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572C6" w14:textId="62DF121C" w:rsidR="5FA02769" w:rsidRPr="00900E86" w:rsidRDefault="5FA02769" w:rsidP="00590F0F">
      <w:pPr>
        <w:spacing w:line="360" w:lineRule="auto"/>
        <w:rPr>
          <w:rFonts w:ascii="Times New Roman" w:eastAsia="Times New Roman" w:hAnsi="Times New Roman" w:cs="Times New Roman"/>
          <w:b/>
          <w:bCs/>
          <w:color w:val="000000" w:themeColor="text1"/>
          <w:sz w:val="24"/>
          <w:szCs w:val="24"/>
        </w:rPr>
      </w:pPr>
    </w:p>
    <w:p w14:paraId="5A50447E" w14:textId="004A5131" w:rsidR="46D9EEEA" w:rsidRPr="00B07D5A" w:rsidRDefault="7BE37647" w:rsidP="00590F0F">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t>Abstract</w:t>
      </w:r>
    </w:p>
    <w:p w14:paraId="0F31122A" w14:textId="57184F6C" w:rsidR="46D9EEEA"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Body posture and configuration provide important visual cues about the emotion states of other people. We know that bodily form is processed holistically, however, emotion recognition may depend on different mechanisms; certain body parts, such as the hands, may be especially important for perceiving emotion. This study therefore compared participants’ emotion recognition performance when shown images of full bodies, or of isolated hands, arms, heads and torsos. </w:t>
      </w:r>
      <w:r w:rsidR="004E2091" w:rsidRPr="00B07D5A">
        <w:rPr>
          <w:rFonts w:ascii="Times New Roman" w:eastAsia="Times New Roman" w:hAnsi="Times New Roman" w:cs="Times New Roman"/>
          <w:sz w:val="24"/>
          <w:szCs w:val="24"/>
        </w:rPr>
        <w:t>Across three experiments, e</w:t>
      </w:r>
      <w:r w:rsidRPr="00B07D5A">
        <w:rPr>
          <w:rFonts w:ascii="Times New Roman" w:eastAsia="Times New Roman" w:hAnsi="Times New Roman" w:cs="Times New Roman"/>
          <w:sz w:val="24"/>
          <w:szCs w:val="24"/>
        </w:rPr>
        <w:t xml:space="preserve">motion recognition accuracy was above chance for all body parts. While emotions were recognized most accurately from full bodies, recognition performance from the hands was more accurate than for other body parts. Representational similarity analysis further showed that the pattern of errors for the hands was related to that for full bodies. </w:t>
      </w:r>
      <w:r w:rsidR="004E2091" w:rsidRPr="00B07D5A">
        <w:rPr>
          <w:rFonts w:ascii="Times New Roman" w:eastAsia="Times New Roman" w:hAnsi="Times New Roman" w:cs="Times New Roman"/>
          <w:sz w:val="24"/>
          <w:szCs w:val="24"/>
        </w:rPr>
        <w:t xml:space="preserve">Performance was reduced when stimuli were inverted, showing a clear body inversion effect. The high performance for hands was not due only to the fact that there are two hands, as performance remained well above chance even when just one hand was shown. </w:t>
      </w:r>
      <w:r w:rsidRPr="00B07D5A">
        <w:rPr>
          <w:rFonts w:ascii="Times New Roman" w:eastAsia="Times New Roman" w:hAnsi="Times New Roman" w:cs="Times New Roman"/>
          <w:sz w:val="24"/>
          <w:szCs w:val="24"/>
        </w:rPr>
        <w:t>These results demonstrate that</w:t>
      </w:r>
      <w:r w:rsidR="00212001"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 xml:space="preserve">emotions can be decoded from body parts. Furthermore, certain features, such as the hands, are more important to emotion perception than others. </w:t>
      </w:r>
    </w:p>
    <w:p w14:paraId="4868AF72" w14:textId="6B5510AA" w:rsidR="4A8B5B32" w:rsidRPr="00B07D5A" w:rsidRDefault="4A8B5B32" w:rsidP="00590F0F">
      <w:pPr>
        <w:spacing w:line="360" w:lineRule="auto"/>
        <w:rPr>
          <w:rFonts w:ascii="Times New Roman" w:eastAsia="Times New Roman" w:hAnsi="Times New Roman" w:cs="Times New Roman"/>
          <w:sz w:val="24"/>
          <w:szCs w:val="24"/>
        </w:rPr>
      </w:pPr>
    </w:p>
    <w:p w14:paraId="3E18F912" w14:textId="086934BC" w:rsidR="4A8B5B32"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Keywords: </w:t>
      </w:r>
      <w:r w:rsidR="00892197" w:rsidRPr="00B07D5A">
        <w:rPr>
          <w:rFonts w:ascii="Times New Roman" w:eastAsia="Times New Roman" w:hAnsi="Times New Roman" w:cs="Times New Roman"/>
          <w:sz w:val="24"/>
          <w:szCs w:val="24"/>
        </w:rPr>
        <w:t>E</w:t>
      </w:r>
      <w:r w:rsidRPr="00B07D5A">
        <w:rPr>
          <w:rFonts w:ascii="Times New Roman" w:eastAsia="Times New Roman" w:hAnsi="Times New Roman" w:cs="Times New Roman"/>
          <w:sz w:val="24"/>
          <w:szCs w:val="24"/>
        </w:rPr>
        <w:t>motion recognition, hands,</w:t>
      </w:r>
      <w:r w:rsidR="00CB0C16"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bodies,</w:t>
      </w:r>
      <w:r w:rsidR="005546D9" w:rsidRPr="00B07D5A">
        <w:rPr>
          <w:rFonts w:ascii="Times New Roman" w:eastAsia="Times New Roman" w:hAnsi="Times New Roman" w:cs="Times New Roman"/>
          <w:sz w:val="24"/>
          <w:szCs w:val="24"/>
        </w:rPr>
        <w:t xml:space="preserve"> </w:t>
      </w:r>
      <w:r w:rsidR="00CB0C16" w:rsidRPr="00B07D5A">
        <w:rPr>
          <w:rFonts w:ascii="Times New Roman" w:eastAsia="Times New Roman" w:hAnsi="Times New Roman" w:cs="Times New Roman"/>
          <w:sz w:val="24"/>
          <w:szCs w:val="24"/>
        </w:rPr>
        <w:t>body perception</w:t>
      </w:r>
    </w:p>
    <w:p w14:paraId="6F45E008" w14:textId="2C43B46F" w:rsidR="46D9EEEA" w:rsidRPr="00B07D5A" w:rsidRDefault="46D9EEE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1CCEFD1D" w14:textId="4E763CEE" w:rsidR="46D9EEEA" w:rsidRPr="00B07D5A" w:rsidRDefault="6B9EAAF6" w:rsidP="00590F0F">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lastRenderedPageBreak/>
        <w:t>Statement of Relevance (</w:t>
      </w:r>
      <w:r w:rsidRPr="00B07D5A">
        <w:rPr>
          <w:rFonts w:ascii="Times New Roman" w:eastAsia="Times New Roman" w:hAnsi="Times New Roman" w:cs="Times New Roman"/>
          <w:sz w:val="24"/>
          <w:szCs w:val="24"/>
        </w:rPr>
        <w:t>150 words)</w:t>
      </w:r>
    </w:p>
    <w:p w14:paraId="777DDA55" w14:textId="6F7C916F" w:rsidR="46D9EEEA" w:rsidRPr="00B07D5A" w:rsidRDefault="1625D263"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Successful social interaction relies on accurately perceiving emotional information from others. Bodies provide an abundance of emotion cues; however, the way in which emotional bodies and body parts are perceived is unclear. We investigated this perceptual process by comparing emotion recognition for body parts with that for full bodies. Crucially, we found that while emotions were most accurat</w:t>
      </w:r>
      <w:r w:rsidR="792AF8CB" w:rsidRPr="00B07D5A">
        <w:rPr>
          <w:rFonts w:ascii="Times New Roman" w:eastAsia="Times New Roman" w:hAnsi="Times New Roman" w:cs="Times New Roman"/>
          <w:sz w:val="24"/>
          <w:szCs w:val="24"/>
        </w:rPr>
        <w:t>ely recognized</w:t>
      </w:r>
      <w:r w:rsidR="007859B4"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from full bodies,</w:t>
      </w:r>
      <w:r w:rsidR="00B128CC" w:rsidRPr="00B07D5A">
        <w:rPr>
          <w:rFonts w:ascii="Times New Roman" w:eastAsia="Times New Roman" w:hAnsi="Times New Roman" w:cs="Times New Roman"/>
          <w:sz w:val="24"/>
          <w:szCs w:val="24"/>
        </w:rPr>
        <w:t xml:space="preserve"> emotion</w:t>
      </w:r>
      <w:r w:rsidR="00CF7A5B" w:rsidRPr="00B07D5A">
        <w:rPr>
          <w:rFonts w:ascii="Times New Roman" w:eastAsia="Times New Roman" w:hAnsi="Times New Roman" w:cs="Times New Roman"/>
          <w:sz w:val="24"/>
          <w:szCs w:val="24"/>
        </w:rPr>
        <w:t>s</w:t>
      </w:r>
      <w:r w:rsidR="00B128CC" w:rsidRPr="00B07D5A">
        <w:rPr>
          <w:rFonts w:ascii="Times New Roman" w:eastAsia="Times New Roman" w:hAnsi="Times New Roman" w:cs="Times New Roman"/>
          <w:sz w:val="24"/>
          <w:szCs w:val="24"/>
        </w:rPr>
        <w:t xml:space="preserve"> w</w:t>
      </w:r>
      <w:r w:rsidR="00CF7A5B" w:rsidRPr="00B07D5A">
        <w:rPr>
          <w:rFonts w:ascii="Times New Roman" w:eastAsia="Times New Roman" w:hAnsi="Times New Roman" w:cs="Times New Roman"/>
          <w:sz w:val="24"/>
          <w:szCs w:val="24"/>
        </w:rPr>
        <w:t>ere</w:t>
      </w:r>
      <w:r w:rsidR="00B128CC" w:rsidRPr="00B07D5A">
        <w:rPr>
          <w:rFonts w:ascii="Times New Roman" w:eastAsia="Times New Roman" w:hAnsi="Times New Roman" w:cs="Times New Roman"/>
          <w:sz w:val="24"/>
          <w:szCs w:val="24"/>
        </w:rPr>
        <w:t xml:space="preserve"> also classified</w:t>
      </w:r>
      <w:r w:rsidR="00CF7A5B" w:rsidRPr="00B07D5A">
        <w:rPr>
          <w:rFonts w:ascii="Times New Roman" w:eastAsia="Times New Roman" w:hAnsi="Times New Roman" w:cs="Times New Roman"/>
          <w:sz w:val="24"/>
          <w:szCs w:val="24"/>
        </w:rPr>
        <w:t xml:space="preserve"> accurately</w:t>
      </w:r>
      <w:r w:rsidR="00B128CC" w:rsidRPr="00B07D5A">
        <w:rPr>
          <w:rFonts w:ascii="Times New Roman" w:eastAsia="Times New Roman" w:hAnsi="Times New Roman" w:cs="Times New Roman"/>
          <w:sz w:val="24"/>
          <w:szCs w:val="24"/>
        </w:rPr>
        <w:t xml:space="preserve"> when images of isolated hands, arms, heads and torsos were seen</w:t>
      </w:r>
      <w:r w:rsidRPr="00B07D5A">
        <w:rPr>
          <w:rFonts w:ascii="Times New Roman" w:eastAsia="Times New Roman" w:hAnsi="Times New Roman" w:cs="Times New Roman"/>
          <w:sz w:val="24"/>
          <w:szCs w:val="24"/>
        </w:rPr>
        <w:t xml:space="preserve">. Of the body parts shown, emotion recognition from the hands was most accurate. Furthermore, shared patterns of emotion classification for hands and full bodies suggested that emotion recognition mechanisms are </w:t>
      </w:r>
      <w:r w:rsidR="00166287" w:rsidRPr="00B07D5A">
        <w:rPr>
          <w:rFonts w:ascii="Times New Roman" w:eastAsia="Times New Roman" w:hAnsi="Times New Roman" w:cs="Times New Roman"/>
          <w:sz w:val="24"/>
          <w:szCs w:val="24"/>
        </w:rPr>
        <w:t xml:space="preserve">shared </w:t>
      </w:r>
      <w:r w:rsidRPr="00B07D5A">
        <w:rPr>
          <w:rFonts w:ascii="Times New Roman" w:eastAsia="Times New Roman" w:hAnsi="Times New Roman" w:cs="Times New Roman"/>
          <w:sz w:val="24"/>
          <w:szCs w:val="24"/>
        </w:rPr>
        <w:t xml:space="preserve">for full bodies and </w:t>
      </w:r>
      <w:r w:rsidR="00166287" w:rsidRPr="00B07D5A">
        <w:rPr>
          <w:rFonts w:ascii="Times New Roman" w:eastAsia="Times New Roman" w:hAnsi="Times New Roman" w:cs="Times New Roman"/>
          <w:sz w:val="24"/>
          <w:szCs w:val="24"/>
        </w:rPr>
        <w:t xml:space="preserve">body </w:t>
      </w:r>
      <w:r w:rsidRPr="00B07D5A">
        <w:rPr>
          <w:rFonts w:ascii="Times New Roman" w:eastAsia="Times New Roman" w:hAnsi="Times New Roman" w:cs="Times New Roman"/>
          <w:sz w:val="24"/>
          <w:szCs w:val="24"/>
        </w:rPr>
        <w:t xml:space="preserve">parts. That the hands are key to emotion perception is important evidence in its own right. It could also be applied to interventions for individuals who find it difficult to read emotions from faces and bodies. </w:t>
      </w:r>
    </w:p>
    <w:p w14:paraId="3A104936" w14:textId="657D732A" w:rsidR="46D9EEEA" w:rsidRPr="00B07D5A" w:rsidRDefault="46D9EEE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77C53F3B" w14:textId="3AAB964E" w:rsidR="006234B6" w:rsidRPr="00B07D5A" w:rsidRDefault="78167E7F" w:rsidP="00590F0F">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lastRenderedPageBreak/>
        <w:t xml:space="preserve">Introduction </w:t>
      </w:r>
    </w:p>
    <w:p w14:paraId="1BF7B152" w14:textId="0B496055" w:rsidR="46D9EEEA" w:rsidRPr="00B07D5A" w:rsidRDefault="78167E7F" w:rsidP="006234B6">
      <w:pPr>
        <w:spacing w:line="360" w:lineRule="auto"/>
        <w:rPr>
          <w:color w:val="000000"/>
        </w:rPr>
      </w:pPr>
      <w:r w:rsidRPr="00B07D5A">
        <w:rPr>
          <w:rFonts w:ascii="Times New Roman" w:eastAsia="Times New Roman" w:hAnsi="Times New Roman" w:cs="Times New Roman"/>
          <w:color w:val="000000" w:themeColor="text1"/>
          <w:sz w:val="24"/>
          <w:szCs w:val="24"/>
        </w:rPr>
        <w:t>The body is an important vehicle for expressing emotion and perceiving the emotions of others. Though most research on emotion perception has focused on the face, studies have shown that the recognition of emotion from bodies is equally accurate (de Gelder et al., 2015). Indeed, in certain situations, the body may be more important than the face for emotion perception; the perceived valence of a face displaying intense emotion has been shown to change according to the information displayed by the body (</w:t>
      </w:r>
      <w:proofErr w:type="spellStart"/>
      <w:r w:rsidRPr="00B07D5A">
        <w:rPr>
          <w:rFonts w:ascii="Times New Roman" w:eastAsia="Times New Roman" w:hAnsi="Times New Roman" w:cs="Times New Roman"/>
          <w:color w:val="000000" w:themeColor="text1"/>
          <w:sz w:val="24"/>
          <w:szCs w:val="24"/>
        </w:rPr>
        <w:t>Aviezer</w:t>
      </w:r>
      <w:proofErr w:type="spellEnd"/>
      <w:r w:rsidRPr="00B07D5A">
        <w:rPr>
          <w:rFonts w:ascii="Times New Roman" w:eastAsia="Times New Roman" w:hAnsi="Times New Roman" w:cs="Times New Roman"/>
          <w:color w:val="000000" w:themeColor="text1"/>
          <w:sz w:val="24"/>
          <w:szCs w:val="24"/>
        </w:rPr>
        <w:t xml:space="preserve"> et al., 2012). </w:t>
      </w:r>
      <w:r w:rsidR="006234B6" w:rsidRPr="00B07D5A">
        <w:rPr>
          <w:rFonts w:ascii="Times New Roman" w:hAnsi="Times New Roman" w:cs="Times New Roman"/>
          <w:color w:val="000000"/>
          <w:sz w:val="24"/>
          <w:szCs w:val="24"/>
        </w:rPr>
        <w:t xml:space="preserve">Several lines of evidence show similar processing mechanisms for neutral bodies and faces; the recognition of bodies, like faces, is compromised by inversion (e.g., Griffin &amp; Oswald, </w:t>
      </w:r>
      <w:r w:rsidR="002C7FBA" w:rsidRPr="00B07D5A">
        <w:rPr>
          <w:rFonts w:ascii="Times New Roman" w:hAnsi="Times New Roman" w:cs="Times New Roman"/>
          <w:color w:val="000000"/>
          <w:sz w:val="24"/>
          <w:szCs w:val="24"/>
        </w:rPr>
        <w:t>in press;</w:t>
      </w:r>
      <w:r w:rsidR="006234B6" w:rsidRPr="00B07D5A">
        <w:rPr>
          <w:rFonts w:ascii="Times New Roman" w:hAnsi="Times New Roman" w:cs="Times New Roman"/>
          <w:color w:val="000000"/>
          <w:sz w:val="24"/>
          <w:szCs w:val="24"/>
        </w:rPr>
        <w:t xml:space="preserve"> Reed et al., 2003; Reed et al., 2006) and bodies and faces elicit similar category-selective event-related potentials (Stekelenburg &amp; de Gelder, 2004; Thierry et al., 2006)</w:t>
      </w:r>
      <w:r w:rsidRPr="00B07D5A">
        <w:rPr>
          <w:rFonts w:ascii="Times New Roman" w:eastAsia="Times New Roman" w:hAnsi="Times New Roman" w:cs="Times New Roman"/>
          <w:color w:val="000000" w:themeColor="text1"/>
          <w:sz w:val="24"/>
          <w:szCs w:val="24"/>
        </w:rPr>
        <w:t>.</w:t>
      </w:r>
      <w:r w:rsidR="003F1A50" w:rsidRPr="00B07D5A">
        <w:rPr>
          <w:rFonts w:ascii="Times New Roman" w:eastAsia="Times New Roman" w:hAnsi="Times New Roman" w:cs="Times New Roman"/>
          <w:color w:val="000000" w:themeColor="text1"/>
          <w:sz w:val="24"/>
          <w:szCs w:val="24"/>
        </w:rPr>
        <w:t xml:space="preserve"> Further, </w:t>
      </w:r>
      <w:r w:rsidR="00A93B54" w:rsidRPr="00B07D5A">
        <w:rPr>
          <w:rFonts w:ascii="Times New Roman" w:eastAsia="Times New Roman" w:hAnsi="Times New Roman" w:cs="Times New Roman"/>
          <w:color w:val="000000" w:themeColor="text1"/>
          <w:sz w:val="24"/>
          <w:szCs w:val="24"/>
        </w:rPr>
        <w:t>r</w:t>
      </w:r>
      <w:r w:rsidR="00F113B6" w:rsidRPr="00B07D5A">
        <w:rPr>
          <w:rStyle w:val="CommentReference"/>
          <w:rFonts w:ascii="Times New Roman" w:hAnsi="Times New Roman" w:cs="Times New Roman"/>
          <w:color w:val="000000" w:themeColor="text1"/>
          <w:sz w:val="24"/>
          <w:szCs w:val="24"/>
        </w:rPr>
        <w:t>e</w:t>
      </w:r>
      <w:r w:rsidRPr="00B07D5A">
        <w:rPr>
          <w:rFonts w:ascii="Times New Roman" w:eastAsia="Times New Roman" w:hAnsi="Times New Roman" w:cs="Times New Roman"/>
          <w:color w:val="000000" w:themeColor="text1"/>
          <w:sz w:val="24"/>
          <w:szCs w:val="24"/>
        </w:rPr>
        <w:t>cent research ha</w:t>
      </w:r>
      <w:r w:rsidR="003F1A50" w:rsidRPr="00B07D5A">
        <w:rPr>
          <w:rFonts w:ascii="Times New Roman" w:eastAsia="Times New Roman" w:hAnsi="Times New Roman" w:cs="Times New Roman"/>
          <w:color w:val="000000" w:themeColor="text1"/>
          <w:sz w:val="24"/>
          <w:szCs w:val="24"/>
        </w:rPr>
        <w:t>s</w:t>
      </w:r>
      <w:r w:rsidRPr="00B07D5A">
        <w:rPr>
          <w:rFonts w:ascii="Times New Roman" w:eastAsia="Times New Roman" w:hAnsi="Times New Roman" w:cs="Times New Roman"/>
          <w:color w:val="000000" w:themeColor="text1"/>
          <w:sz w:val="24"/>
          <w:szCs w:val="24"/>
        </w:rPr>
        <w:t xml:space="preserve"> posited that shared emotion recognition processes underlie emotion perception across modalities (</w:t>
      </w:r>
      <w:proofErr w:type="spellStart"/>
      <w:r w:rsidRPr="00B07D5A">
        <w:rPr>
          <w:rFonts w:ascii="Times New Roman" w:eastAsia="Times New Roman" w:hAnsi="Times New Roman" w:cs="Times New Roman"/>
          <w:color w:val="000000" w:themeColor="text1"/>
          <w:sz w:val="24"/>
          <w:szCs w:val="24"/>
        </w:rPr>
        <w:t>Peelen</w:t>
      </w:r>
      <w:proofErr w:type="spellEnd"/>
      <w:r w:rsidRPr="00B07D5A">
        <w:rPr>
          <w:rFonts w:ascii="Times New Roman" w:eastAsia="Times New Roman" w:hAnsi="Times New Roman" w:cs="Times New Roman"/>
          <w:color w:val="000000" w:themeColor="text1"/>
          <w:sz w:val="24"/>
          <w:szCs w:val="24"/>
        </w:rPr>
        <w:t xml:space="preserve"> et al., 2010; Kuhn et al., 2017).</w:t>
      </w:r>
      <w:r w:rsidR="005731F1" w:rsidRPr="00B07D5A">
        <w:rPr>
          <w:rFonts w:ascii="Times New Roman" w:eastAsia="Times New Roman" w:hAnsi="Times New Roman" w:cs="Times New Roman"/>
          <w:color w:val="000000" w:themeColor="text1"/>
          <w:sz w:val="24"/>
          <w:szCs w:val="24"/>
        </w:rPr>
        <w:t xml:space="preserve"> M</w:t>
      </w:r>
      <w:r w:rsidRPr="00B07D5A">
        <w:rPr>
          <w:rFonts w:ascii="Times New Roman" w:eastAsia="Times New Roman" w:hAnsi="Times New Roman" w:cs="Times New Roman"/>
          <w:color w:val="000000" w:themeColor="text1"/>
          <w:sz w:val="24"/>
          <w:szCs w:val="24"/>
        </w:rPr>
        <w:t>ost studies investigating the bodily expression of emotion</w:t>
      </w:r>
      <w:r w:rsidR="005731F1" w:rsidRPr="00B07D5A">
        <w:rPr>
          <w:rFonts w:ascii="Times New Roman" w:eastAsia="Times New Roman" w:hAnsi="Times New Roman" w:cs="Times New Roman"/>
          <w:color w:val="000000" w:themeColor="text1"/>
          <w:sz w:val="24"/>
          <w:szCs w:val="24"/>
        </w:rPr>
        <w:t>, however,</w:t>
      </w:r>
      <w:r w:rsidRPr="00B07D5A">
        <w:rPr>
          <w:rFonts w:ascii="Times New Roman" w:eastAsia="Times New Roman" w:hAnsi="Times New Roman" w:cs="Times New Roman"/>
          <w:color w:val="000000" w:themeColor="text1"/>
          <w:sz w:val="24"/>
          <w:szCs w:val="24"/>
        </w:rPr>
        <w:t xml:space="preserve"> have</w:t>
      </w:r>
      <w:r w:rsidR="003F1A50" w:rsidRPr="00B07D5A">
        <w:rPr>
          <w:rFonts w:ascii="Times New Roman" w:eastAsia="Times New Roman" w:hAnsi="Times New Roman" w:cs="Times New Roman"/>
          <w:color w:val="000000" w:themeColor="text1"/>
          <w:sz w:val="24"/>
          <w:szCs w:val="24"/>
        </w:rPr>
        <w:t xml:space="preserve"> </w:t>
      </w:r>
      <w:r w:rsidR="00444BFE" w:rsidRPr="00B07D5A">
        <w:rPr>
          <w:rFonts w:ascii="Times New Roman" w:eastAsia="Times New Roman" w:hAnsi="Times New Roman" w:cs="Times New Roman"/>
          <w:color w:val="000000" w:themeColor="text1"/>
          <w:sz w:val="24"/>
          <w:szCs w:val="24"/>
        </w:rPr>
        <w:t xml:space="preserve">used </w:t>
      </w:r>
      <w:r w:rsidRPr="00B07D5A">
        <w:rPr>
          <w:rFonts w:ascii="Times New Roman" w:eastAsia="Times New Roman" w:hAnsi="Times New Roman" w:cs="Times New Roman"/>
          <w:color w:val="000000" w:themeColor="text1"/>
          <w:sz w:val="24"/>
          <w:szCs w:val="24"/>
        </w:rPr>
        <w:t xml:space="preserve">full body stimuli (e.g., </w:t>
      </w:r>
      <w:proofErr w:type="spellStart"/>
      <w:r w:rsidRPr="00B07D5A">
        <w:rPr>
          <w:rFonts w:ascii="Times New Roman" w:eastAsia="Times New Roman" w:hAnsi="Times New Roman" w:cs="Times New Roman"/>
          <w:color w:val="000000" w:themeColor="text1"/>
          <w:sz w:val="24"/>
          <w:szCs w:val="24"/>
        </w:rPr>
        <w:t>Kret</w:t>
      </w:r>
      <w:proofErr w:type="spellEnd"/>
      <w:r w:rsidRPr="00B07D5A">
        <w:rPr>
          <w:rFonts w:ascii="Times New Roman" w:eastAsia="Times New Roman" w:hAnsi="Times New Roman" w:cs="Times New Roman"/>
          <w:color w:val="000000" w:themeColor="text1"/>
          <w:sz w:val="24"/>
          <w:szCs w:val="24"/>
        </w:rPr>
        <w:t xml:space="preserve"> et al., 2011; Van </w:t>
      </w:r>
      <w:proofErr w:type="spellStart"/>
      <w:r w:rsidRPr="00B07D5A">
        <w:rPr>
          <w:rFonts w:ascii="Times New Roman" w:eastAsia="Times New Roman" w:hAnsi="Times New Roman" w:cs="Times New Roman"/>
          <w:color w:val="000000" w:themeColor="text1"/>
          <w:sz w:val="24"/>
          <w:szCs w:val="24"/>
        </w:rPr>
        <w:t>Heijnsbergen</w:t>
      </w:r>
      <w:proofErr w:type="spellEnd"/>
      <w:r w:rsidRPr="00B07D5A">
        <w:rPr>
          <w:rFonts w:ascii="Times New Roman" w:eastAsia="Times New Roman" w:hAnsi="Times New Roman" w:cs="Times New Roman"/>
          <w:color w:val="000000" w:themeColor="text1"/>
          <w:sz w:val="24"/>
          <w:szCs w:val="24"/>
        </w:rPr>
        <w:t xml:space="preserve"> et al., 2007)</w:t>
      </w:r>
      <w:r w:rsidR="00444BFE" w:rsidRPr="00B07D5A">
        <w:rPr>
          <w:rFonts w:ascii="Times New Roman" w:eastAsia="Times New Roman" w:hAnsi="Times New Roman" w:cs="Times New Roman"/>
          <w:color w:val="000000" w:themeColor="text1"/>
          <w:sz w:val="24"/>
          <w:szCs w:val="24"/>
        </w:rPr>
        <w:t>, overlooking the contribution of individual body parts</w:t>
      </w:r>
      <w:r w:rsidRPr="00B07D5A">
        <w:rPr>
          <w:rFonts w:ascii="Times New Roman" w:eastAsia="Times New Roman" w:hAnsi="Times New Roman" w:cs="Times New Roman"/>
          <w:color w:val="000000" w:themeColor="text1"/>
          <w:sz w:val="24"/>
          <w:szCs w:val="24"/>
        </w:rPr>
        <w:t xml:space="preserve">. </w:t>
      </w:r>
      <w:r w:rsidR="001A58B7" w:rsidRPr="00B07D5A">
        <w:rPr>
          <w:rFonts w:ascii="Times New Roman" w:eastAsia="Times New Roman" w:hAnsi="Times New Roman" w:cs="Times New Roman"/>
          <w:color w:val="000000" w:themeColor="text1"/>
          <w:sz w:val="24"/>
          <w:szCs w:val="24"/>
        </w:rPr>
        <w:t xml:space="preserve">It is unclear, therefore, whether similar mechanisms underlie the </w:t>
      </w:r>
      <w:r w:rsidR="00F113B6" w:rsidRPr="00B07D5A">
        <w:rPr>
          <w:rFonts w:ascii="Times New Roman" w:eastAsia="Times New Roman" w:hAnsi="Times New Roman" w:cs="Times New Roman"/>
          <w:color w:val="000000" w:themeColor="text1"/>
          <w:sz w:val="24"/>
          <w:szCs w:val="24"/>
        </w:rPr>
        <w:t xml:space="preserve">visual </w:t>
      </w:r>
      <w:r w:rsidR="001A58B7" w:rsidRPr="00B07D5A">
        <w:rPr>
          <w:rFonts w:ascii="Times New Roman" w:eastAsia="Times New Roman" w:hAnsi="Times New Roman" w:cs="Times New Roman"/>
          <w:color w:val="000000" w:themeColor="text1"/>
          <w:sz w:val="24"/>
          <w:szCs w:val="24"/>
        </w:rPr>
        <w:t xml:space="preserve">perception of emotion from full bodies and body parts. </w:t>
      </w:r>
      <w:r w:rsidRPr="00B07D5A">
        <w:rPr>
          <w:rFonts w:ascii="Times New Roman" w:eastAsia="Times New Roman" w:hAnsi="Times New Roman" w:cs="Times New Roman"/>
          <w:color w:val="000000" w:themeColor="text1"/>
          <w:sz w:val="24"/>
          <w:szCs w:val="24"/>
        </w:rPr>
        <w:t xml:space="preserve">Thus, the present study aimed to </w:t>
      </w:r>
      <w:r w:rsidR="00F113B6" w:rsidRPr="00B07D5A">
        <w:rPr>
          <w:rFonts w:ascii="Times New Roman" w:eastAsia="Times New Roman" w:hAnsi="Times New Roman" w:cs="Times New Roman"/>
          <w:color w:val="000000" w:themeColor="text1"/>
          <w:sz w:val="24"/>
          <w:szCs w:val="24"/>
        </w:rPr>
        <w:t xml:space="preserve">investigate these mechanisms by comparing emotion recognition from </w:t>
      </w:r>
      <w:r w:rsidR="00723E63" w:rsidRPr="00B07D5A">
        <w:rPr>
          <w:rFonts w:ascii="Times New Roman" w:eastAsia="Times New Roman" w:hAnsi="Times New Roman" w:cs="Times New Roman"/>
          <w:color w:val="000000" w:themeColor="text1"/>
          <w:sz w:val="24"/>
          <w:szCs w:val="24"/>
        </w:rPr>
        <w:t>full</w:t>
      </w:r>
      <w:r w:rsidR="00F113B6" w:rsidRPr="00B07D5A">
        <w:rPr>
          <w:rFonts w:ascii="Times New Roman" w:eastAsia="Times New Roman" w:hAnsi="Times New Roman" w:cs="Times New Roman"/>
          <w:color w:val="000000" w:themeColor="text1"/>
          <w:sz w:val="24"/>
          <w:szCs w:val="24"/>
        </w:rPr>
        <w:t xml:space="preserve"> bodies with isolated body parts. </w:t>
      </w:r>
      <w:r w:rsidRPr="00B07D5A">
        <w:rPr>
          <w:rFonts w:ascii="Times New Roman" w:eastAsia="Times New Roman" w:hAnsi="Times New Roman" w:cs="Times New Roman"/>
          <w:color w:val="000000" w:themeColor="text1"/>
          <w:sz w:val="24"/>
          <w:szCs w:val="24"/>
        </w:rPr>
        <w:t xml:space="preserve"> </w:t>
      </w:r>
    </w:p>
    <w:p w14:paraId="3E7CBA56" w14:textId="66334047" w:rsidR="6A3BADAD" w:rsidRPr="00B07D5A" w:rsidRDefault="4A8B5B32" w:rsidP="00590F0F">
      <w:pPr>
        <w:spacing w:line="360" w:lineRule="auto"/>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color w:val="000000" w:themeColor="text1"/>
          <w:sz w:val="24"/>
          <w:szCs w:val="24"/>
        </w:rPr>
        <w:t xml:space="preserve">A parallel literature has investigated whether emotional faces are recognized as a result of holistic or analytic mechanisms (Meaux &amp; </w:t>
      </w:r>
      <w:proofErr w:type="spellStart"/>
      <w:r w:rsidRPr="00B07D5A">
        <w:rPr>
          <w:rFonts w:ascii="Times New Roman" w:eastAsia="Times New Roman" w:hAnsi="Times New Roman" w:cs="Times New Roman"/>
          <w:color w:val="000000" w:themeColor="text1"/>
          <w:sz w:val="24"/>
          <w:szCs w:val="24"/>
        </w:rPr>
        <w:t>Vuilleumier</w:t>
      </w:r>
      <w:proofErr w:type="spellEnd"/>
      <w:r w:rsidRPr="00B07D5A">
        <w:rPr>
          <w:rFonts w:ascii="Times New Roman" w:eastAsia="Times New Roman" w:hAnsi="Times New Roman" w:cs="Times New Roman"/>
          <w:color w:val="000000" w:themeColor="text1"/>
          <w:sz w:val="24"/>
          <w:szCs w:val="24"/>
        </w:rPr>
        <w:t>, 2016). The term holistic connotes processing which relies on the integration of features into a gestalt, whereas analytic processing depends on the encoding of individual features (Maurer et al., 2002). The operation of holistic processing in facial expression recognition is supported by studies which show reduced emotion recognition for aligned composite faces (which present emotionally incongruent information above and below the eyes) compared with misaligned composite faces (Calder et al., 2000). That this effect is disrupted when composite faces are inverted further supports the notion that emotional faces are processed holistically (Calder &amp; Jansen, 2005). However, studies have also shown that facial features delineate distinct emotional expressions. The eyes and the mouth, for example, are relied on more heavily than other areas of the face in emotion recognition (</w:t>
      </w:r>
      <w:proofErr w:type="spellStart"/>
      <w:r w:rsidRPr="00B07D5A">
        <w:rPr>
          <w:rFonts w:ascii="Times New Roman" w:eastAsia="Times New Roman" w:hAnsi="Times New Roman" w:cs="Times New Roman"/>
          <w:color w:val="000000" w:themeColor="text1"/>
          <w:sz w:val="24"/>
          <w:szCs w:val="24"/>
        </w:rPr>
        <w:t>Wegrzyn</w:t>
      </w:r>
      <w:proofErr w:type="spellEnd"/>
      <w:r w:rsidRPr="00B07D5A">
        <w:rPr>
          <w:rFonts w:ascii="Times New Roman" w:eastAsia="Times New Roman" w:hAnsi="Times New Roman" w:cs="Times New Roman"/>
          <w:color w:val="000000" w:themeColor="text1"/>
          <w:sz w:val="24"/>
          <w:szCs w:val="24"/>
        </w:rPr>
        <w:t xml:space="preserve"> et al., 2017) and specific facial features are used by observers to identify particular </w:t>
      </w:r>
      <w:r w:rsidRPr="00B07D5A">
        <w:rPr>
          <w:rFonts w:ascii="Times New Roman" w:eastAsia="Times New Roman" w:hAnsi="Times New Roman" w:cs="Times New Roman"/>
          <w:color w:val="000000" w:themeColor="text1"/>
          <w:sz w:val="24"/>
          <w:szCs w:val="24"/>
        </w:rPr>
        <w:lastRenderedPageBreak/>
        <w:t xml:space="preserve">emotions, such as the mouth for happiness and the eyes for anger (Smith et al., 2005). Recent research supports a dual-code view, in which both holistic and analytic processes interact differently, according to the emotion displayed (Meaux &amp; </w:t>
      </w:r>
      <w:proofErr w:type="spellStart"/>
      <w:r w:rsidRPr="00B07D5A">
        <w:rPr>
          <w:rFonts w:ascii="Times New Roman" w:eastAsia="Times New Roman" w:hAnsi="Times New Roman" w:cs="Times New Roman"/>
          <w:color w:val="000000" w:themeColor="text1"/>
          <w:sz w:val="24"/>
          <w:szCs w:val="24"/>
        </w:rPr>
        <w:t>Vuillemier</w:t>
      </w:r>
      <w:proofErr w:type="spellEnd"/>
      <w:r w:rsidRPr="00B07D5A">
        <w:rPr>
          <w:rFonts w:ascii="Times New Roman" w:eastAsia="Times New Roman" w:hAnsi="Times New Roman" w:cs="Times New Roman"/>
          <w:color w:val="000000" w:themeColor="text1"/>
          <w:sz w:val="24"/>
          <w:szCs w:val="24"/>
        </w:rPr>
        <w:t xml:space="preserve">, 2016).  </w:t>
      </w:r>
    </w:p>
    <w:p w14:paraId="25376900" w14:textId="6D733E7A" w:rsidR="46D9EEEA" w:rsidRPr="00B07D5A" w:rsidRDefault="78167E7F" w:rsidP="00590F0F">
      <w:pPr>
        <w:spacing w:line="360" w:lineRule="auto"/>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color w:val="000000" w:themeColor="text1"/>
          <w:sz w:val="24"/>
          <w:szCs w:val="24"/>
        </w:rPr>
        <w:t xml:space="preserve">The relationship between the mechanisms involved in processing emotional full bodies and body parts has, to date, been neglected; however, a small amount of research has shown that individual body parts do contribute to emotion perception. For example, observers are more sensitive to angry facial expressions when the head is directly facing them, rather than turned away, but they are more sensitive to averted than direct fearful expressions (Hess et al., 2007). Natural arm movements can be </w:t>
      </w:r>
      <w:proofErr w:type="spellStart"/>
      <w:r w:rsidRPr="00B07D5A">
        <w:rPr>
          <w:rFonts w:ascii="Times New Roman" w:eastAsia="Times New Roman" w:hAnsi="Times New Roman" w:cs="Times New Roman"/>
          <w:color w:val="000000" w:themeColor="text1"/>
          <w:sz w:val="24"/>
          <w:szCs w:val="24"/>
        </w:rPr>
        <w:t>characterised</w:t>
      </w:r>
      <w:proofErr w:type="spellEnd"/>
      <w:r w:rsidRPr="00B07D5A">
        <w:rPr>
          <w:rFonts w:ascii="Times New Roman" w:eastAsia="Times New Roman" w:hAnsi="Times New Roman" w:cs="Times New Roman"/>
          <w:color w:val="000000" w:themeColor="text1"/>
          <w:sz w:val="24"/>
          <w:szCs w:val="24"/>
        </w:rPr>
        <w:t xml:space="preserve"> by dimensions of activation and pleasantness (</w:t>
      </w:r>
      <w:proofErr w:type="spellStart"/>
      <w:r w:rsidRPr="00B07D5A">
        <w:rPr>
          <w:rFonts w:ascii="Times New Roman" w:eastAsia="Times New Roman" w:hAnsi="Times New Roman" w:cs="Times New Roman"/>
          <w:color w:val="000000" w:themeColor="text1"/>
          <w:sz w:val="24"/>
          <w:szCs w:val="24"/>
        </w:rPr>
        <w:t>Pollick</w:t>
      </w:r>
      <w:proofErr w:type="spellEnd"/>
      <w:r w:rsidRPr="00B07D5A">
        <w:rPr>
          <w:rFonts w:ascii="Times New Roman" w:eastAsia="Times New Roman" w:hAnsi="Times New Roman" w:cs="Times New Roman"/>
          <w:color w:val="000000" w:themeColor="text1"/>
          <w:sz w:val="24"/>
          <w:szCs w:val="24"/>
        </w:rPr>
        <w:t xml:space="preserve"> et al., 2001). Finally, isolated hand movements can be perceived as neutral or angry and elicit distinct fMRI responses, depending on the emotion displayed (</w:t>
      </w:r>
      <w:proofErr w:type="spellStart"/>
      <w:r w:rsidRPr="00B07D5A">
        <w:rPr>
          <w:rFonts w:ascii="Times New Roman" w:eastAsia="Times New Roman" w:hAnsi="Times New Roman" w:cs="Times New Roman"/>
          <w:color w:val="000000" w:themeColor="text1"/>
          <w:sz w:val="24"/>
          <w:szCs w:val="24"/>
        </w:rPr>
        <w:t>Grosbras</w:t>
      </w:r>
      <w:proofErr w:type="spellEnd"/>
      <w:r w:rsidRPr="00B07D5A">
        <w:rPr>
          <w:rFonts w:ascii="Times New Roman" w:eastAsia="Times New Roman" w:hAnsi="Times New Roman" w:cs="Times New Roman"/>
          <w:color w:val="000000" w:themeColor="text1"/>
          <w:sz w:val="24"/>
          <w:szCs w:val="24"/>
        </w:rPr>
        <w:t xml:space="preserve"> &amp; Paus, 2006).   </w:t>
      </w:r>
    </w:p>
    <w:p w14:paraId="1777947F" w14:textId="1B37F0AC" w:rsidR="46D9EEEA" w:rsidRPr="00B07D5A" w:rsidRDefault="78167E7F" w:rsidP="00590F0F">
      <w:pPr>
        <w:spacing w:line="360" w:lineRule="auto"/>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color w:val="000000" w:themeColor="text1"/>
          <w:sz w:val="24"/>
          <w:szCs w:val="24"/>
        </w:rPr>
        <w:t>Just as the mouth and eyes are more important for facial emotion recognition than other features (</w:t>
      </w:r>
      <w:proofErr w:type="spellStart"/>
      <w:r w:rsidRPr="00B07D5A">
        <w:rPr>
          <w:rFonts w:ascii="Times New Roman" w:eastAsia="Times New Roman" w:hAnsi="Times New Roman" w:cs="Times New Roman"/>
          <w:color w:val="000000" w:themeColor="text1"/>
          <w:sz w:val="24"/>
          <w:szCs w:val="24"/>
        </w:rPr>
        <w:t>Wegrzyn</w:t>
      </w:r>
      <w:proofErr w:type="spellEnd"/>
      <w:r w:rsidRPr="00B07D5A">
        <w:rPr>
          <w:rFonts w:ascii="Times New Roman" w:eastAsia="Times New Roman" w:hAnsi="Times New Roman" w:cs="Times New Roman"/>
          <w:color w:val="000000" w:themeColor="text1"/>
          <w:sz w:val="24"/>
          <w:szCs w:val="24"/>
        </w:rPr>
        <w:t xml:space="preserve"> et al., 2017), it may be the case that certain body parts are more important in the communication of emotion than others, and this may also vary for different emotions. </w:t>
      </w:r>
      <w:r w:rsidR="00D86C0B" w:rsidRPr="00B07D5A">
        <w:rPr>
          <w:rFonts w:ascii="Times New Roman" w:eastAsia="Times New Roman" w:hAnsi="Times New Roman" w:cs="Times New Roman"/>
          <w:color w:val="000000" w:themeColor="text1"/>
          <w:sz w:val="24"/>
          <w:szCs w:val="24"/>
        </w:rPr>
        <w:t>Looking at the hands may be particularly important to extract information about a range of behaviors</w:t>
      </w:r>
      <w:r w:rsidRPr="00B07D5A">
        <w:rPr>
          <w:rFonts w:ascii="Times New Roman" w:eastAsia="Times New Roman" w:hAnsi="Times New Roman" w:cs="Times New Roman"/>
          <w:color w:val="000000" w:themeColor="text1"/>
          <w:sz w:val="24"/>
          <w:szCs w:val="24"/>
        </w:rPr>
        <w:t xml:space="preserve">. Gross and colleagues famously reported a single neuron in the monkey inferotemporal cortex which showed strong selectivity to hand shaped stimuli (Gross, Bender, &amp; Rocha-Miranda, 1969). Consonant with this, </w:t>
      </w:r>
      <w:proofErr w:type="spellStart"/>
      <w:r w:rsidRPr="00B07D5A">
        <w:rPr>
          <w:rFonts w:ascii="Times New Roman" w:eastAsia="Times New Roman" w:hAnsi="Times New Roman" w:cs="Times New Roman"/>
          <w:color w:val="000000" w:themeColor="text1"/>
          <w:sz w:val="24"/>
          <w:szCs w:val="24"/>
        </w:rPr>
        <w:t>Bracci</w:t>
      </w:r>
      <w:proofErr w:type="spellEnd"/>
      <w:r w:rsidRPr="00B07D5A">
        <w:rPr>
          <w:rFonts w:ascii="Times New Roman" w:eastAsia="Times New Roman" w:hAnsi="Times New Roman" w:cs="Times New Roman"/>
          <w:color w:val="000000" w:themeColor="text1"/>
          <w:sz w:val="24"/>
          <w:szCs w:val="24"/>
        </w:rPr>
        <w:t xml:space="preserve"> et al. (2010) used functional magnetic resonance imaging (fMRI) to demonstrate separable representations of hands and full bodies in the left lateral occipitotemporal cortex and the </w:t>
      </w:r>
      <w:proofErr w:type="spellStart"/>
      <w:r w:rsidRPr="00B07D5A">
        <w:rPr>
          <w:rFonts w:ascii="Times New Roman" w:eastAsia="Times New Roman" w:hAnsi="Times New Roman" w:cs="Times New Roman"/>
          <w:color w:val="000000" w:themeColor="text1"/>
          <w:sz w:val="24"/>
          <w:szCs w:val="24"/>
        </w:rPr>
        <w:t>extrastriate</w:t>
      </w:r>
      <w:proofErr w:type="spellEnd"/>
      <w:r w:rsidRPr="00B07D5A">
        <w:rPr>
          <w:rFonts w:ascii="Times New Roman" w:eastAsia="Times New Roman" w:hAnsi="Times New Roman" w:cs="Times New Roman"/>
          <w:color w:val="000000" w:themeColor="text1"/>
          <w:sz w:val="24"/>
          <w:szCs w:val="24"/>
        </w:rPr>
        <w:t xml:space="preserve"> body area respectively. Furthermore, an analysis of footage taken from head cameras worn by babies in the first two year of their lives showed that the likelihood of hands featuring in scenes increased with age, while the likelihood of faces appearing decreased (</w:t>
      </w:r>
      <w:proofErr w:type="spellStart"/>
      <w:r w:rsidRPr="00B07D5A">
        <w:rPr>
          <w:rFonts w:ascii="Times New Roman" w:eastAsia="Times New Roman" w:hAnsi="Times New Roman" w:cs="Times New Roman"/>
          <w:color w:val="000000" w:themeColor="text1"/>
          <w:sz w:val="24"/>
          <w:szCs w:val="24"/>
        </w:rPr>
        <w:t>Fausey</w:t>
      </w:r>
      <w:proofErr w:type="spellEnd"/>
      <w:r w:rsidRPr="00B07D5A">
        <w:rPr>
          <w:rFonts w:ascii="Times New Roman" w:eastAsia="Times New Roman" w:hAnsi="Times New Roman" w:cs="Times New Roman"/>
          <w:color w:val="000000" w:themeColor="text1"/>
          <w:sz w:val="24"/>
          <w:szCs w:val="24"/>
        </w:rPr>
        <w:t xml:space="preserve"> et al., 2016). Thi</w:t>
      </w:r>
      <w:r w:rsidR="005731F1" w:rsidRPr="00B07D5A">
        <w:rPr>
          <w:rFonts w:ascii="Times New Roman" w:eastAsia="Times New Roman" w:hAnsi="Times New Roman" w:cs="Times New Roman"/>
          <w:color w:val="000000" w:themeColor="text1"/>
          <w:sz w:val="24"/>
          <w:szCs w:val="24"/>
        </w:rPr>
        <w:t>s</w:t>
      </w:r>
      <w:r w:rsidRPr="00B07D5A">
        <w:rPr>
          <w:rFonts w:ascii="Times New Roman" w:eastAsia="Times New Roman" w:hAnsi="Times New Roman" w:cs="Times New Roman"/>
          <w:color w:val="000000" w:themeColor="text1"/>
          <w:sz w:val="24"/>
          <w:szCs w:val="24"/>
        </w:rPr>
        <w:t xml:space="preserve"> suggests that visual processing develops to optimize the information provided by both hands and faces (</w:t>
      </w:r>
      <w:proofErr w:type="spellStart"/>
      <w:r w:rsidRPr="00B07D5A">
        <w:rPr>
          <w:rFonts w:ascii="Times New Roman" w:eastAsia="Times New Roman" w:hAnsi="Times New Roman" w:cs="Times New Roman"/>
          <w:color w:val="000000" w:themeColor="text1"/>
          <w:sz w:val="24"/>
          <w:szCs w:val="24"/>
        </w:rPr>
        <w:t>Fausey</w:t>
      </w:r>
      <w:proofErr w:type="spellEnd"/>
      <w:r w:rsidRPr="00B07D5A">
        <w:rPr>
          <w:rFonts w:ascii="Times New Roman" w:eastAsia="Times New Roman" w:hAnsi="Times New Roman" w:cs="Times New Roman"/>
          <w:color w:val="000000" w:themeColor="text1"/>
          <w:sz w:val="24"/>
          <w:szCs w:val="24"/>
        </w:rPr>
        <w:t xml:space="preserve"> et al., 2016). Finally, and intriguingly, Slepian et al. (2013) showed that observers are able to gauge the quality of a professional poker player’s poker-hand from their hand and arm movements, while facial cues </w:t>
      </w:r>
      <w:r w:rsidR="00A93B54" w:rsidRPr="00B07D5A">
        <w:rPr>
          <w:rFonts w:ascii="Times New Roman" w:eastAsia="Times New Roman" w:hAnsi="Times New Roman" w:cs="Times New Roman"/>
          <w:color w:val="000000" w:themeColor="text1"/>
          <w:sz w:val="24"/>
          <w:szCs w:val="24"/>
        </w:rPr>
        <w:t xml:space="preserve">are </w:t>
      </w:r>
      <w:r w:rsidRPr="00B07D5A">
        <w:rPr>
          <w:rFonts w:ascii="Times New Roman" w:eastAsia="Times New Roman" w:hAnsi="Times New Roman" w:cs="Times New Roman"/>
          <w:color w:val="000000" w:themeColor="text1"/>
          <w:sz w:val="24"/>
          <w:szCs w:val="24"/>
        </w:rPr>
        <w:t xml:space="preserve">deceptive.  </w:t>
      </w:r>
    </w:p>
    <w:p w14:paraId="137415B1" w14:textId="3B9FD1DD" w:rsidR="46D9EEEA" w:rsidRPr="00B07D5A" w:rsidRDefault="4A8B5B32" w:rsidP="00590F0F">
      <w:pPr>
        <w:spacing w:line="360" w:lineRule="auto"/>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color w:val="000000" w:themeColor="text1"/>
          <w:sz w:val="24"/>
          <w:szCs w:val="24"/>
        </w:rPr>
        <w:t xml:space="preserve">A recent study investigated the contribution of the arms and hands to emotion recognition by erasing them from images of full bodies (Ross &amp; Flack, 2020). When both the arms and hands were absent from full body images, emotion recognition accuracy for fearful, angry, happy and sad postures dropped. Furthermore, the absence of just the hands reduced recognition accuracy </w:t>
      </w:r>
      <w:r w:rsidRPr="00B07D5A">
        <w:rPr>
          <w:rFonts w:ascii="Times New Roman" w:eastAsia="Times New Roman" w:hAnsi="Times New Roman" w:cs="Times New Roman"/>
          <w:color w:val="000000" w:themeColor="text1"/>
          <w:sz w:val="24"/>
          <w:szCs w:val="24"/>
        </w:rPr>
        <w:lastRenderedPageBreak/>
        <w:t xml:space="preserve">of fearful and angry postures. Thus, an absence of information from the hands and arms has been shown to negatively affect emotion recognition accuracy. However, it is unclear whether removing these parts simply disrupts holistic processing of the body as a whole, or whether local information from isolated body parts itself could be sufficient for emotion recognition. </w:t>
      </w:r>
    </w:p>
    <w:p w14:paraId="080ABF76" w14:textId="5DE7FAC7" w:rsidR="46D9EEEA" w:rsidRPr="00B07D5A" w:rsidRDefault="6920393D"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color w:val="000000" w:themeColor="text1"/>
          <w:sz w:val="24"/>
          <w:szCs w:val="24"/>
        </w:rPr>
        <w:t>Accordingly, we compared emotion recognition accuracy for isolated images of hands, arms, heads and torsos with that for full bodies. We predicted, first, that people would be able to recognize emotions at above chance levels from images of isolated body parts, especially for hands. Second, because</w:t>
      </w:r>
      <w:r w:rsidR="00830838" w:rsidRPr="00B07D5A">
        <w:rPr>
          <w:rFonts w:ascii="Times New Roman" w:eastAsia="Times New Roman" w:hAnsi="Times New Roman" w:cs="Times New Roman"/>
          <w:color w:val="000000" w:themeColor="text1"/>
          <w:sz w:val="24"/>
          <w:szCs w:val="24"/>
        </w:rPr>
        <w:t xml:space="preserve"> neutral</w:t>
      </w:r>
      <w:r w:rsidRPr="00B07D5A">
        <w:rPr>
          <w:rFonts w:ascii="Times New Roman" w:eastAsia="Times New Roman" w:hAnsi="Times New Roman" w:cs="Times New Roman"/>
          <w:color w:val="000000" w:themeColor="text1"/>
          <w:sz w:val="24"/>
          <w:szCs w:val="24"/>
        </w:rPr>
        <w:t xml:space="preserve"> bodies are perceived holistically (Reed et al., 2003; Reed et al., 2006), and full bodies present more information than isolated parts, we expected emotion recognition from full bodies to be more accurate than emotion recognition from body parts. Finally, in accordance with evidence that suggests that the hands are perceptually important (</w:t>
      </w:r>
      <w:proofErr w:type="spellStart"/>
      <w:r w:rsidRPr="00B07D5A">
        <w:rPr>
          <w:rFonts w:ascii="Times New Roman" w:eastAsia="Times New Roman" w:hAnsi="Times New Roman" w:cs="Times New Roman"/>
          <w:color w:val="000000" w:themeColor="text1"/>
          <w:sz w:val="24"/>
          <w:szCs w:val="24"/>
        </w:rPr>
        <w:t>Bracci</w:t>
      </w:r>
      <w:proofErr w:type="spellEnd"/>
      <w:r w:rsidRPr="00B07D5A">
        <w:rPr>
          <w:rFonts w:ascii="Times New Roman" w:eastAsia="Times New Roman" w:hAnsi="Times New Roman" w:cs="Times New Roman"/>
          <w:color w:val="000000" w:themeColor="text1"/>
          <w:sz w:val="24"/>
          <w:szCs w:val="24"/>
        </w:rPr>
        <w:t xml:space="preserve"> et al., 2010; </w:t>
      </w:r>
      <w:proofErr w:type="spellStart"/>
      <w:r w:rsidRPr="00B07D5A">
        <w:rPr>
          <w:rFonts w:ascii="Times New Roman" w:eastAsia="Times New Roman" w:hAnsi="Times New Roman" w:cs="Times New Roman"/>
          <w:color w:val="000000" w:themeColor="text1"/>
          <w:sz w:val="24"/>
          <w:szCs w:val="24"/>
        </w:rPr>
        <w:t>Bracci</w:t>
      </w:r>
      <w:proofErr w:type="spellEnd"/>
      <w:r w:rsidRPr="00B07D5A">
        <w:rPr>
          <w:rFonts w:ascii="Times New Roman" w:eastAsia="Times New Roman" w:hAnsi="Times New Roman" w:cs="Times New Roman"/>
          <w:color w:val="000000" w:themeColor="text1"/>
          <w:sz w:val="24"/>
          <w:szCs w:val="24"/>
        </w:rPr>
        <w:t xml:space="preserve"> et al., 2018; </w:t>
      </w:r>
      <w:proofErr w:type="spellStart"/>
      <w:r w:rsidRPr="00B07D5A">
        <w:rPr>
          <w:rFonts w:ascii="Times New Roman" w:eastAsia="Times New Roman" w:hAnsi="Times New Roman" w:cs="Times New Roman"/>
          <w:color w:val="000000" w:themeColor="text1"/>
          <w:sz w:val="24"/>
          <w:szCs w:val="24"/>
        </w:rPr>
        <w:t>Fausey</w:t>
      </w:r>
      <w:proofErr w:type="spellEnd"/>
      <w:r w:rsidRPr="00B07D5A">
        <w:rPr>
          <w:rFonts w:ascii="Times New Roman" w:eastAsia="Times New Roman" w:hAnsi="Times New Roman" w:cs="Times New Roman"/>
          <w:color w:val="000000" w:themeColor="text1"/>
          <w:sz w:val="24"/>
          <w:szCs w:val="24"/>
        </w:rPr>
        <w:t xml:space="preserve"> et al., 2016), we expected emotion recognition from the hands to be more accurate than that from the arms, heads</w:t>
      </w:r>
      <w:r w:rsidR="004275E5" w:rsidRPr="00B07D5A">
        <w:rPr>
          <w:rFonts w:ascii="Times New Roman" w:eastAsia="Times New Roman" w:hAnsi="Times New Roman" w:cs="Times New Roman"/>
          <w:color w:val="000000" w:themeColor="text1"/>
          <w:sz w:val="24"/>
          <w:szCs w:val="24"/>
        </w:rPr>
        <w:t xml:space="preserve">, </w:t>
      </w:r>
      <w:r w:rsidR="7AC11152" w:rsidRPr="00B07D5A">
        <w:rPr>
          <w:rFonts w:ascii="Times New Roman" w:eastAsia="Times New Roman" w:hAnsi="Times New Roman" w:cs="Times New Roman"/>
          <w:color w:val="000000" w:themeColor="text1"/>
          <w:sz w:val="24"/>
          <w:szCs w:val="24"/>
        </w:rPr>
        <w:t>and torso.</w:t>
      </w:r>
      <w:r w:rsidR="7AC11152" w:rsidRPr="00B07D5A">
        <w:rPr>
          <w:rFonts w:ascii="Times New Roman" w:eastAsia="Times New Roman" w:hAnsi="Times New Roman" w:cs="Times New Roman"/>
          <w:sz w:val="24"/>
          <w:szCs w:val="24"/>
        </w:rPr>
        <w:t xml:space="preserve"> </w:t>
      </w:r>
    </w:p>
    <w:p w14:paraId="1AEFB696" w14:textId="7B2ADA22" w:rsidR="697E7B0B" w:rsidRPr="00B07D5A" w:rsidRDefault="697E7B0B"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2F9B527C" w14:textId="5327F5B3" w:rsidR="00ED5A9E" w:rsidRPr="00B07D5A" w:rsidRDefault="00ED5A9E" w:rsidP="00590F0F">
      <w:pPr>
        <w:spacing w:line="360" w:lineRule="auto"/>
        <w:jc w:val="center"/>
        <w:rPr>
          <w:rFonts w:ascii="Times New Roman" w:eastAsia="Times New Roman" w:hAnsi="Times New Roman" w:cs="Times New Roman"/>
          <w:b/>
          <w:bCs/>
          <w:sz w:val="24"/>
          <w:szCs w:val="24"/>
        </w:rPr>
      </w:pPr>
      <w:r w:rsidRPr="00B07D5A">
        <w:rPr>
          <w:rFonts w:ascii="Times New Roman" w:eastAsia="Times New Roman" w:hAnsi="Times New Roman" w:cs="Times New Roman"/>
          <w:b/>
          <w:bCs/>
          <w:sz w:val="24"/>
          <w:szCs w:val="24"/>
        </w:rPr>
        <w:lastRenderedPageBreak/>
        <w:t>Experiment 1</w:t>
      </w:r>
    </w:p>
    <w:p w14:paraId="3F09B955" w14:textId="7317BB88" w:rsidR="00ED5A9E" w:rsidRPr="00B07D5A" w:rsidRDefault="00ED5A9E" w:rsidP="00466AE0">
      <w:pPr>
        <w:spacing w:line="360" w:lineRule="auto"/>
        <w:rPr>
          <w:rFonts w:ascii="Times New Roman" w:eastAsia="Times New Roman" w:hAnsi="Times New Roman" w:cs="Times New Roman"/>
          <w:b/>
          <w:bCs/>
          <w:sz w:val="24"/>
          <w:szCs w:val="24"/>
        </w:rPr>
      </w:pPr>
      <w:r w:rsidRPr="00B07D5A">
        <w:rPr>
          <w:rFonts w:ascii="Times New Roman" w:eastAsia="Times New Roman" w:hAnsi="Times New Roman" w:cs="Times New Roman"/>
          <w:b/>
          <w:bCs/>
          <w:sz w:val="24"/>
          <w:szCs w:val="24"/>
        </w:rPr>
        <w:tab/>
      </w:r>
    </w:p>
    <w:p w14:paraId="1FED7035" w14:textId="3E3DAC84" w:rsidR="46D9EEEA" w:rsidRPr="00B07D5A" w:rsidRDefault="78167E7F" w:rsidP="00590F0F">
      <w:pPr>
        <w:spacing w:line="360" w:lineRule="auto"/>
        <w:jc w:val="center"/>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Method</w:t>
      </w:r>
    </w:p>
    <w:p w14:paraId="175798E9" w14:textId="51F71867" w:rsidR="46D9EEEA" w:rsidRPr="00B07D5A" w:rsidRDefault="46D9EEEA" w:rsidP="00590F0F">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Participants</w:t>
      </w:r>
    </w:p>
    <w:p w14:paraId="1808EB84" w14:textId="512D2414" w:rsidR="00080858"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One hundred adults (55 female), recruited from the social network of the researchers (N=3) and from the Prolific web platform (</w:t>
      </w:r>
      <w:r w:rsidRPr="00B07D5A">
        <w:rPr>
          <w:rStyle w:val="Hyperlink"/>
          <w:rFonts w:ascii="Times New Roman" w:eastAsia="Times New Roman" w:hAnsi="Times New Roman" w:cs="Times New Roman"/>
          <w:sz w:val="24"/>
          <w:szCs w:val="24"/>
        </w:rPr>
        <w:t>www.prolific.co</w:t>
      </w:r>
      <w:r w:rsidRPr="00B07D5A">
        <w:rPr>
          <w:rFonts w:ascii="Times New Roman" w:eastAsia="Times New Roman" w:hAnsi="Times New Roman" w:cs="Times New Roman"/>
          <w:sz w:val="24"/>
          <w:szCs w:val="24"/>
        </w:rPr>
        <w:t>; N=97)</w:t>
      </w:r>
      <w:r w:rsidR="009F1571" w:rsidRPr="00B07D5A">
        <w:rPr>
          <w:rFonts w:ascii="Times New Roman" w:eastAsia="Times New Roman" w:hAnsi="Times New Roman" w:cs="Times New Roman"/>
          <w:sz w:val="24"/>
          <w:szCs w:val="24"/>
        </w:rPr>
        <w:t>, took part in this study</w:t>
      </w:r>
      <w:r w:rsidRPr="00B07D5A">
        <w:rPr>
          <w:rFonts w:ascii="Times New Roman" w:eastAsia="Times New Roman" w:hAnsi="Times New Roman" w:cs="Times New Roman"/>
          <w:sz w:val="24"/>
          <w:szCs w:val="24"/>
        </w:rPr>
        <w:t>. Ages were recorded for 99 of these participants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35.55 years, </w:t>
      </w:r>
      <w:r w:rsidRPr="00B07D5A">
        <w:rPr>
          <w:rFonts w:ascii="Times New Roman" w:eastAsia="Times New Roman" w:hAnsi="Times New Roman" w:cs="Times New Roman"/>
          <w:i/>
          <w:iCs/>
          <w:sz w:val="24"/>
          <w:szCs w:val="24"/>
        </w:rPr>
        <w:t>SD</w:t>
      </w:r>
      <w:r w:rsidRPr="00B07D5A">
        <w:rPr>
          <w:rFonts w:ascii="Times New Roman" w:eastAsia="Times New Roman" w:hAnsi="Times New Roman" w:cs="Times New Roman"/>
          <w:sz w:val="24"/>
          <w:szCs w:val="24"/>
        </w:rPr>
        <w:t xml:space="preserve"> = 12.65).</w:t>
      </w:r>
      <w:r w:rsidR="0025788D" w:rsidRPr="00B07D5A">
        <w:rPr>
          <w:rFonts w:ascii="Times New Roman" w:eastAsia="Times New Roman" w:hAnsi="Times New Roman" w:cs="Times New Roman"/>
          <w:sz w:val="24"/>
          <w:szCs w:val="24"/>
        </w:rPr>
        <w:t xml:space="preserve"> T</w:t>
      </w:r>
      <w:r w:rsidRPr="00B07D5A">
        <w:rPr>
          <w:rFonts w:ascii="Times New Roman" w:eastAsia="Times New Roman" w:hAnsi="Times New Roman" w:cs="Times New Roman"/>
          <w:sz w:val="24"/>
          <w:szCs w:val="24"/>
        </w:rPr>
        <w:t>he key statistical test in Ross and Flack’s (2020) study, the F-test comparing the different body parts, showed a large effect size (η</w:t>
      </w:r>
      <w:r w:rsidRPr="00B07D5A">
        <w:rPr>
          <w:rFonts w:ascii="Times New Roman" w:eastAsia="Times New Roman" w:hAnsi="Times New Roman" w:cs="Times New Roman"/>
          <w:sz w:val="24"/>
          <w:szCs w:val="24"/>
          <w:vertAlign w:val="subscript"/>
        </w:rPr>
        <w:t>p</w:t>
      </w:r>
      <w:r w:rsidRPr="00B07D5A">
        <w:rPr>
          <w:rFonts w:ascii="Times New Roman" w:eastAsia="Times New Roman" w:hAnsi="Times New Roman" w:cs="Times New Roman"/>
          <w:sz w:val="24"/>
          <w:szCs w:val="24"/>
          <w:vertAlign w:val="superscript"/>
        </w:rPr>
        <w:t>2</w:t>
      </w:r>
      <w:r w:rsidRPr="00B07D5A">
        <w:rPr>
          <w:rFonts w:ascii="Times New Roman" w:eastAsia="Times New Roman" w:hAnsi="Times New Roman" w:cs="Times New Roman"/>
          <w:sz w:val="24"/>
          <w:szCs w:val="24"/>
        </w:rPr>
        <w:t xml:space="preserve"> = .459). A power analysis using G*Power 3.1 (</w:t>
      </w:r>
      <w:proofErr w:type="spellStart"/>
      <w:r w:rsidRPr="00B07D5A">
        <w:rPr>
          <w:rFonts w:ascii="Times New Roman" w:eastAsia="Times New Roman" w:hAnsi="Times New Roman" w:cs="Times New Roman"/>
          <w:sz w:val="24"/>
          <w:szCs w:val="24"/>
        </w:rPr>
        <w:t>Faul</w:t>
      </w:r>
      <w:proofErr w:type="spellEnd"/>
      <w:r w:rsidRPr="00B07D5A">
        <w:rPr>
          <w:rFonts w:ascii="Times New Roman" w:eastAsia="Times New Roman" w:hAnsi="Times New Roman" w:cs="Times New Roman"/>
          <w:sz w:val="24"/>
          <w:szCs w:val="24"/>
        </w:rPr>
        <w:t xml:space="preserve"> et al., 2007) using this effect size, power of .8, and an alpha of .05, indicated that only 5 participants were required. As we suspected that the effect size for classifications of individual body parts would be smaller than that, we tested a substantially larger sample, which would give us power greater than .80 to detect an effect even one fifth that size. Handedness was assessed using a self-report questionnaire; 83 participants were right-handed, 13 were left-handed, and 4 were ambidextrous. Participants were physically located in the UK and had normal, or corrected to normal, vision. They were each paid for taking part. </w:t>
      </w:r>
      <w:r w:rsidR="00080858" w:rsidRPr="00B07D5A">
        <w:rPr>
          <w:rFonts w:ascii="Times New Roman" w:eastAsia="Times New Roman" w:hAnsi="Times New Roman" w:cs="Times New Roman"/>
          <w:sz w:val="24"/>
          <w:szCs w:val="24"/>
        </w:rPr>
        <w:t>The study was approved by the Department of Psychological Sciences Research Ethics Committee at Birkbeck, University of London.</w:t>
      </w:r>
    </w:p>
    <w:p w14:paraId="3737FAB3" w14:textId="65B6DA21" w:rsidR="46D9EEEA" w:rsidRPr="00B07D5A" w:rsidRDefault="46D9EEEA" w:rsidP="00590F0F">
      <w:pPr>
        <w:spacing w:line="360" w:lineRule="auto"/>
        <w:rPr>
          <w:rFonts w:ascii="Times New Roman" w:eastAsia="Times New Roman" w:hAnsi="Times New Roman" w:cs="Times New Roman"/>
          <w:sz w:val="24"/>
          <w:szCs w:val="24"/>
        </w:rPr>
      </w:pPr>
    </w:p>
    <w:p w14:paraId="7211A797" w14:textId="6FE1B2A2" w:rsidR="46D9EEEA" w:rsidRPr="00B07D5A" w:rsidRDefault="46D9EEEA" w:rsidP="00590F0F">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Stimuli</w:t>
      </w:r>
    </w:p>
    <w:p w14:paraId="1381575C" w14:textId="4626EC1B" w:rsidR="46D9EEEA"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Front facing images of ten actors (seven female), each portraying six emotions (anger, fear, happiness, sadness, disgust and surprise), were taken from the Bochum Emotional Stimulus Set (BESST), an open-source resource featuring static images of 85 untrained Caucasian actors portraying differing emotions</w:t>
      </w:r>
      <w:r w:rsidR="00212001" w:rsidRPr="00B07D5A">
        <w:rPr>
          <w:rFonts w:ascii="Times New Roman" w:eastAsia="Times New Roman" w:hAnsi="Times New Roman" w:cs="Times New Roman"/>
          <w:sz w:val="24"/>
          <w:szCs w:val="24"/>
        </w:rPr>
        <w:t xml:space="preserve"> (</w:t>
      </w:r>
      <w:proofErr w:type="spellStart"/>
      <w:r w:rsidR="00212001" w:rsidRPr="00B07D5A">
        <w:rPr>
          <w:rFonts w:ascii="Times New Roman" w:eastAsia="Times New Roman" w:hAnsi="Times New Roman" w:cs="Times New Roman"/>
          <w:sz w:val="24"/>
          <w:szCs w:val="24"/>
        </w:rPr>
        <w:t>Thoma</w:t>
      </w:r>
      <w:proofErr w:type="spellEnd"/>
      <w:r w:rsidR="00212001" w:rsidRPr="00B07D5A">
        <w:rPr>
          <w:rFonts w:ascii="Times New Roman" w:eastAsia="Times New Roman" w:hAnsi="Times New Roman" w:cs="Times New Roman"/>
          <w:sz w:val="24"/>
          <w:szCs w:val="24"/>
        </w:rPr>
        <w:t xml:space="preserve"> et al., 2013)</w:t>
      </w:r>
      <w:r w:rsidR="005731F1"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 xml:space="preserve">To create these images,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et al. (2013) asked the actors to enact everyday scenarios designed to evoke one of the six featured emotions. Each emotion condition was photographed from front and side angles (camera positioned 45 degrees to the left)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et al., 2013), but here only front-facing images were used, as these have been shown to lead to more consensual emotion attributions than lateral views (Coulson, 2004). The actors were wearing black trousers and black t-shirts.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et al. (2013) covered the </w:t>
      </w:r>
      <w:r w:rsidRPr="00B07D5A">
        <w:rPr>
          <w:rFonts w:ascii="Times New Roman" w:eastAsia="Times New Roman" w:hAnsi="Times New Roman" w:cs="Times New Roman"/>
          <w:sz w:val="24"/>
          <w:szCs w:val="24"/>
        </w:rPr>
        <w:lastRenderedPageBreak/>
        <w:t>facial expressions of these actors with grey masks so that emotion is only evident from body expressions. They presented the images in grayscale on a white background using a pixel resolution of 300 x 300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et al., 2013).</w:t>
      </w:r>
    </w:p>
    <w:p w14:paraId="7536635E" w14:textId="73C2AD9C"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Ten BESST actors (5, 7, 8, 10, 13, 23, 39, 53, 58 and 85) were chosen for use in the present study as their hands, arms, torsos and heads were, for the most part, unobscured by other body parts</w:t>
      </w:r>
      <w:r w:rsidR="00830838" w:rsidRPr="00B07D5A">
        <w:rPr>
          <w:rFonts w:ascii="Times New Roman" w:eastAsia="Times New Roman" w:hAnsi="Times New Roman" w:cs="Times New Roman"/>
          <w:sz w:val="24"/>
          <w:szCs w:val="24"/>
        </w:rPr>
        <w:t>.</w:t>
      </w:r>
      <w:r w:rsidRPr="00B07D5A">
        <w:rPr>
          <w:rFonts w:ascii="Times New Roman" w:eastAsia="Times New Roman" w:hAnsi="Times New Roman" w:cs="Times New Roman"/>
          <w:sz w:val="24"/>
          <w:szCs w:val="24"/>
        </w:rPr>
        <w:t xml:space="preserve"> The GNU Image Manipulation Program (GIMP) was used to prepare separate images of the hands, arms, head and torso for each of the 60 original full body images, resulting in an additional 240 images. Images of hands included wrists, arms ran from the shoulder to the wrist and images of heads included the neck. Torsos featured the trunk of the body from the waist upwards, with the hands, arms, neck and head removed (</w:t>
      </w:r>
      <w:r w:rsidR="00694081" w:rsidRPr="00B07D5A">
        <w:rPr>
          <w:rFonts w:ascii="Times New Roman" w:eastAsia="Times New Roman" w:hAnsi="Times New Roman" w:cs="Times New Roman"/>
          <w:sz w:val="24"/>
          <w:szCs w:val="24"/>
        </w:rPr>
        <w:t>F</w:t>
      </w:r>
      <w:r w:rsidRPr="00B07D5A">
        <w:rPr>
          <w:rFonts w:ascii="Times New Roman" w:eastAsia="Times New Roman" w:hAnsi="Times New Roman" w:cs="Times New Roman"/>
          <w:sz w:val="24"/>
          <w:szCs w:val="24"/>
        </w:rPr>
        <w:t xml:space="preserve">igure 1). Where it was not practicable to separate individual body parts from others (i.e., hands from arms), the body part which was not the focus of the image was covered by a grey mask. There were 300 stimuli in total. </w:t>
      </w:r>
    </w:p>
    <w:p w14:paraId="3C11E974" w14:textId="4478FD6F"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Stimuli were presented using Gorilla Experiment Builder (</w:t>
      </w:r>
      <w:r w:rsidRPr="00B07D5A">
        <w:rPr>
          <w:rStyle w:val="Hyperlink"/>
          <w:rFonts w:ascii="Times New Roman" w:eastAsia="Times New Roman" w:hAnsi="Times New Roman" w:cs="Times New Roman"/>
          <w:sz w:val="24"/>
          <w:szCs w:val="24"/>
        </w:rPr>
        <w:t>https://gorilla.sc/</w:t>
      </w:r>
      <w:r w:rsidRPr="00B07D5A">
        <w:rPr>
          <w:rFonts w:ascii="Times New Roman" w:eastAsia="Times New Roman" w:hAnsi="Times New Roman" w:cs="Times New Roman"/>
          <w:sz w:val="24"/>
          <w:szCs w:val="24"/>
        </w:rPr>
        <w:t>) (</w:t>
      </w:r>
      <w:proofErr w:type="spellStart"/>
      <w:r w:rsidRPr="00B07D5A">
        <w:rPr>
          <w:rFonts w:ascii="Times New Roman" w:eastAsia="Times New Roman" w:hAnsi="Times New Roman" w:cs="Times New Roman"/>
          <w:sz w:val="24"/>
          <w:szCs w:val="24"/>
        </w:rPr>
        <w:t>Anwyl</w:t>
      </w:r>
      <w:proofErr w:type="spellEnd"/>
      <w:r w:rsidRPr="00B07D5A">
        <w:rPr>
          <w:rFonts w:ascii="Times New Roman" w:eastAsia="Times New Roman" w:hAnsi="Times New Roman" w:cs="Times New Roman"/>
          <w:sz w:val="24"/>
          <w:szCs w:val="24"/>
        </w:rPr>
        <w:t>-Irvine et al., 2020). Participants completed the experiment using their own tablet or computer (mobile phones were not permitted), in their chosen environment. Stimulus sizes varied for each participant according to screen size.</w:t>
      </w:r>
    </w:p>
    <w:p w14:paraId="1B3FF344" w14:textId="4E2793E3" w:rsidR="46D9EEEA" w:rsidRPr="00B07D5A" w:rsidRDefault="46D9EEEA" w:rsidP="00590F0F">
      <w:pPr>
        <w:spacing w:line="24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lastRenderedPageBreak/>
        <w:t xml:space="preserve">             </w:t>
      </w:r>
      <w:r w:rsidR="00B6004A" w:rsidRPr="00B07D5A">
        <w:rPr>
          <w:rFonts w:ascii="Times New Roman" w:eastAsia="Times New Roman" w:hAnsi="Times New Roman" w:cs="Times New Roman"/>
          <w:noProof/>
          <w:sz w:val="24"/>
          <w:szCs w:val="24"/>
        </w:rPr>
        <w:drawing>
          <wp:inline distT="0" distB="0" distL="0" distR="0" wp14:anchorId="26912029" wp14:editId="70727544">
            <wp:extent cx="5276203" cy="702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8">
                      <a:extLst>
                        <a:ext uri="{28A0092B-C50C-407E-A947-70E740481C1C}">
                          <a14:useLocalDpi xmlns:a14="http://schemas.microsoft.com/office/drawing/2010/main" val="0"/>
                        </a:ext>
                      </a:extLst>
                    </a:blip>
                    <a:stretch>
                      <a:fillRect/>
                    </a:stretch>
                  </pic:blipFill>
                  <pic:spPr>
                    <a:xfrm>
                      <a:off x="0" y="0"/>
                      <a:ext cx="5283892" cy="7033335"/>
                    </a:xfrm>
                    <a:prstGeom prst="rect">
                      <a:avLst/>
                    </a:prstGeom>
                  </pic:spPr>
                </pic:pic>
              </a:graphicData>
            </a:graphic>
          </wp:inline>
        </w:drawing>
      </w:r>
    </w:p>
    <w:p w14:paraId="44A31570" w14:textId="1D5B0155" w:rsidR="46D9EEEA" w:rsidRPr="00B07D5A" w:rsidRDefault="4A8B5B32" w:rsidP="00590F0F">
      <w:pPr>
        <w:spacing w:line="240" w:lineRule="auto"/>
        <w:jc w:val="both"/>
        <w:rPr>
          <w:rFonts w:ascii="Times New Roman" w:eastAsia="Times New Roman" w:hAnsi="Times New Roman" w:cs="Times New Roman"/>
          <w:sz w:val="24"/>
          <w:szCs w:val="24"/>
        </w:rPr>
      </w:pPr>
      <w:r w:rsidRPr="00B07D5A">
        <w:rPr>
          <w:rFonts w:ascii="Times New Roman" w:eastAsia="Times New Roman" w:hAnsi="Times New Roman" w:cs="Times New Roman"/>
          <w:b/>
          <w:bCs/>
          <w:color w:val="000000" w:themeColor="text1"/>
          <w:sz w:val="24"/>
          <w:szCs w:val="24"/>
          <w:u w:val="single"/>
        </w:rPr>
        <w:t>Figure 1:</w:t>
      </w:r>
      <w:r w:rsidRPr="00B07D5A">
        <w:rPr>
          <w:rFonts w:ascii="Times New Roman" w:eastAsia="Times New Roman" w:hAnsi="Times New Roman" w:cs="Times New Roman"/>
          <w:b/>
          <w:bCs/>
          <w:color w:val="000000" w:themeColor="text1"/>
          <w:sz w:val="24"/>
          <w:szCs w:val="24"/>
        </w:rPr>
        <w:t xml:space="preserve"> </w:t>
      </w:r>
      <w:r w:rsidRPr="00B07D5A">
        <w:rPr>
          <w:rFonts w:ascii="Times New Roman" w:eastAsia="Times New Roman" w:hAnsi="Times New Roman" w:cs="Times New Roman"/>
          <w:sz w:val="24"/>
          <w:szCs w:val="24"/>
        </w:rPr>
        <w:t>Example of one complete stimulus set, featuring full body, arms, hands, head and torso conditions for each of the six basic emotions. Note that the sizes of these stimuli are not to scale; the body parts were presented at the same scale in the full-body and isolated parts conditions, but have been magnified in this figure. Stimuli were modified from the BESST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et al., 201</w:t>
      </w:r>
      <w:r w:rsidR="005546D9" w:rsidRPr="00B07D5A">
        <w:rPr>
          <w:rFonts w:ascii="Times New Roman" w:eastAsia="Times New Roman" w:hAnsi="Times New Roman" w:cs="Times New Roman"/>
          <w:sz w:val="24"/>
          <w:szCs w:val="24"/>
        </w:rPr>
        <w:t xml:space="preserve">3), CC BY-ND 3.0, </w:t>
      </w:r>
      <w:r w:rsidR="005731F1" w:rsidRPr="00B07D5A">
        <w:rPr>
          <w:rFonts w:ascii="Times New Roman" w:eastAsia="Times New Roman" w:hAnsi="Times New Roman" w:cs="Times New Roman"/>
          <w:sz w:val="24"/>
          <w:szCs w:val="24"/>
        </w:rPr>
        <w:t>and are shown</w:t>
      </w:r>
      <w:r w:rsidR="00CE6435" w:rsidRPr="00B07D5A">
        <w:rPr>
          <w:rFonts w:ascii="Times New Roman" w:eastAsia="Times New Roman" w:hAnsi="Times New Roman" w:cs="Times New Roman"/>
          <w:sz w:val="24"/>
          <w:szCs w:val="24"/>
        </w:rPr>
        <w:t xml:space="preserve"> here</w:t>
      </w:r>
      <w:r w:rsidR="005731F1" w:rsidRPr="00B07D5A">
        <w:rPr>
          <w:rFonts w:ascii="Times New Roman" w:eastAsia="Times New Roman" w:hAnsi="Times New Roman" w:cs="Times New Roman"/>
          <w:sz w:val="24"/>
          <w:szCs w:val="24"/>
        </w:rPr>
        <w:t xml:space="preserve"> with the permission of the</w:t>
      </w:r>
      <w:r w:rsidR="00081F1B" w:rsidRPr="00B07D5A">
        <w:rPr>
          <w:rFonts w:ascii="Times New Roman" w:eastAsia="Times New Roman" w:hAnsi="Times New Roman" w:cs="Times New Roman"/>
          <w:sz w:val="24"/>
          <w:szCs w:val="24"/>
        </w:rPr>
        <w:t xml:space="preserve"> first</w:t>
      </w:r>
      <w:r w:rsidR="005731F1" w:rsidRPr="00B07D5A">
        <w:rPr>
          <w:rFonts w:ascii="Times New Roman" w:eastAsia="Times New Roman" w:hAnsi="Times New Roman" w:cs="Times New Roman"/>
          <w:sz w:val="24"/>
          <w:szCs w:val="24"/>
        </w:rPr>
        <w:t xml:space="preserve"> author.</w:t>
      </w:r>
    </w:p>
    <w:p w14:paraId="74A40627" w14:textId="1AB8FC1B" w:rsidR="46D9EEEA" w:rsidRPr="00B07D5A" w:rsidRDefault="46D9EEE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r w:rsidR="615B3911" w:rsidRPr="00B07D5A">
        <w:rPr>
          <w:rFonts w:ascii="Times New Roman" w:hAnsi="Times New Roman" w:cs="Times New Roman"/>
          <w:sz w:val="24"/>
          <w:szCs w:val="24"/>
        </w:rPr>
        <w:lastRenderedPageBreak/>
        <w:t xml:space="preserve">              </w:t>
      </w:r>
    </w:p>
    <w:p w14:paraId="63C53A2D" w14:textId="40182238" w:rsidR="46D9EEEA" w:rsidRPr="00B07D5A" w:rsidRDefault="46D9EEEA" w:rsidP="00590F0F">
      <w:pPr>
        <w:spacing w:line="360" w:lineRule="auto"/>
        <w:rPr>
          <w:rFonts w:ascii="Times New Roman" w:hAnsi="Times New Roman" w:cs="Times New Roman"/>
          <w:sz w:val="24"/>
          <w:szCs w:val="24"/>
        </w:rPr>
      </w:pPr>
    </w:p>
    <w:p w14:paraId="7467674E" w14:textId="4A530115" w:rsidR="46D9EEEA" w:rsidRPr="00B07D5A" w:rsidRDefault="46D9EEEA" w:rsidP="00590F0F">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Design</w:t>
      </w:r>
    </w:p>
    <w:p w14:paraId="2AE3DA83" w14:textId="0CAB5ADD"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A within-subjects design was used, in which participants viewed images featuring six emotion conditions (afraid, angry, disgusted, happy, sad and surprised), and five types of body condition (full body, arms, hands, head and torso). Had participants viewed full body images and body parts from the same actors, emotion recognition in the body part conditions may have been influenced by prior presentation of the full body images. For this reason, participants were randomly allocated to two counterbalanced groups. A first group (50 participants) viewed full body images of half of the </w:t>
      </w:r>
      <w:r w:rsidR="00EB0C90" w:rsidRPr="00B07D5A">
        <w:rPr>
          <w:rFonts w:ascii="Times New Roman" w:eastAsia="Times New Roman" w:hAnsi="Times New Roman" w:cs="Times New Roman"/>
          <w:sz w:val="24"/>
          <w:szCs w:val="24"/>
        </w:rPr>
        <w:t xml:space="preserve">actors </w:t>
      </w:r>
      <w:r w:rsidRPr="00B07D5A">
        <w:rPr>
          <w:rFonts w:ascii="Times New Roman" w:eastAsia="Times New Roman" w:hAnsi="Times New Roman" w:cs="Times New Roman"/>
          <w:sz w:val="24"/>
          <w:szCs w:val="24"/>
        </w:rPr>
        <w:t xml:space="preserve">and individual body parts of the other half of the </w:t>
      </w:r>
      <w:r w:rsidR="00EB0C90" w:rsidRPr="00B07D5A">
        <w:rPr>
          <w:rFonts w:ascii="Times New Roman" w:eastAsia="Times New Roman" w:hAnsi="Times New Roman" w:cs="Times New Roman"/>
          <w:sz w:val="24"/>
          <w:szCs w:val="24"/>
        </w:rPr>
        <w:t>actors</w:t>
      </w:r>
      <w:r w:rsidRPr="00B07D5A">
        <w:rPr>
          <w:rFonts w:ascii="Times New Roman" w:eastAsia="Times New Roman" w:hAnsi="Times New Roman" w:cs="Times New Roman"/>
          <w:sz w:val="24"/>
          <w:szCs w:val="24"/>
        </w:rPr>
        <w:t xml:space="preserve">, while a second group (50 participants) viewed the full body images and individual body part images not seen by the first group. Participants made judgements about the emotion portrayed in the images. </w:t>
      </w:r>
    </w:p>
    <w:p w14:paraId="7D32905F" w14:textId="77777777" w:rsidR="008A25BB" w:rsidRPr="00B07D5A" w:rsidRDefault="008A25BB" w:rsidP="00590F0F">
      <w:pPr>
        <w:spacing w:line="360" w:lineRule="auto"/>
        <w:rPr>
          <w:rFonts w:ascii="Times New Roman" w:eastAsia="Times New Roman" w:hAnsi="Times New Roman" w:cs="Times New Roman"/>
          <w:b/>
          <w:bCs/>
          <w:sz w:val="24"/>
          <w:szCs w:val="24"/>
        </w:rPr>
      </w:pPr>
    </w:p>
    <w:p w14:paraId="1900883B" w14:textId="1C22C6D5" w:rsidR="46D9EEEA" w:rsidRPr="00B07D5A" w:rsidRDefault="46D9EEEA" w:rsidP="00590F0F">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Procedure</w:t>
      </w:r>
    </w:p>
    <w:p w14:paraId="77029C7E" w14:textId="1FC88BA6" w:rsidR="46D9EEEA" w:rsidRPr="00B07D5A" w:rsidRDefault="736D5A4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Individual trials began with a fixation cross, presented for either 200ms, or 450ms at random, followed by stimulus presentation. Stimuli were presented on a white background above six rectangular grey screen zones (buttons), which were labelled with six emotions: afraid, angry, disgusted, happy, sad and surprised (Figure 2). Participants were instructed to examine the image presented on the screen and select one of these buttons to indicate which emotion best described how the person depicted in the image was feeling. Participants were randomly allocated to one of two counterbalanced button conditions. Half of the participants always viewed and selected from the forced-choice emotions displayed from left to right across the screen as follows: surprised, happy, sad, afraid, angry, disgusted. The other half always viewed the emotions in the following order (left to right): afraid, angry, disgusted, surprised, happy, sad. Stimuli remained on the screen until participants had made a judgement about the depicted emotion. A fixation cross appeared immediately after each decision. Each participant viewed 150 stimuli, in two blocks of 75 stimuli each, presented in a random order. The stimuli consisted of 30 full body images, 30 pairs of hands, 30 arms,</w:t>
      </w:r>
      <w:r w:rsidR="00BB6BB1"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30 heads and 30 torsos. For each of these 30 images, 5 images depicted each of the six basic emotions. The experiment took approximately fifteen minutes to complete.</w:t>
      </w:r>
    </w:p>
    <w:p w14:paraId="20A1A5EA" w14:textId="5B37C054" w:rsidR="46D9EEEA" w:rsidRPr="00B07D5A" w:rsidRDefault="46D9EEEA" w:rsidP="00590F0F">
      <w:pPr>
        <w:spacing w:line="240" w:lineRule="auto"/>
        <w:jc w:val="both"/>
        <w:rPr>
          <w:rFonts w:ascii="Times New Roman" w:eastAsia="Calibri" w:hAnsi="Times New Roman" w:cs="Times New Roman"/>
          <w:sz w:val="24"/>
          <w:szCs w:val="24"/>
        </w:rPr>
      </w:pPr>
      <w:r w:rsidRPr="00B07D5A">
        <w:rPr>
          <w:rFonts w:ascii="Times New Roman" w:hAnsi="Times New Roman" w:cs="Times New Roman"/>
          <w:noProof/>
          <w:sz w:val="24"/>
          <w:szCs w:val="24"/>
        </w:rPr>
        <w:lastRenderedPageBreak/>
        <w:drawing>
          <wp:inline distT="0" distB="0" distL="0" distR="0" wp14:anchorId="50CC2B62" wp14:editId="30A2E636">
            <wp:extent cx="5943600" cy="2457450"/>
            <wp:effectExtent l="0" t="0" r="0" b="0"/>
            <wp:docPr id="1985946139" name="Picture 21304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458948"/>
                    <pic:cNvPicPr/>
                  </pic:nvPicPr>
                  <pic:blipFill>
                    <a:blip r:embed="rId9">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14:paraId="2179BB24" w14:textId="68629DEE" w:rsidR="46D9EEEA" w:rsidRPr="00B07D5A" w:rsidRDefault="46D9EEEA" w:rsidP="00590F0F">
      <w:pPr>
        <w:spacing w:line="240" w:lineRule="auto"/>
        <w:jc w:val="both"/>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b/>
          <w:bCs/>
          <w:color w:val="000000" w:themeColor="text1"/>
          <w:sz w:val="24"/>
          <w:szCs w:val="24"/>
          <w:u w:val="single"/>
        </w:rPr>
        <w:t>Figure 2:</w:t>
      </w:r>
      <w:r w:rsidRPr="00B07D5A">
        <w:rPr>
          <w:rFonts w:ascii="Times New Roman" w:eastAsia="Times New Roman" w:hAnsi="Times New Roman" w:cs="Times New Roman"/>
          <w:b/>
          <w:bCs/>
          <w:color w:val="000000" w:themeColor="text1"/>
          <w:sz w:val="24"/>
          <w:szCs w:val="24"/>
        </w:rPr>
        <w:t xml:space="preserve"> </w:t>
      </w:r>
      <w:r w:rsidRPr="00B07D5A">
        <w:rPr>
          <w:rFonts w:ascii="Times New Roman" w:eastAsia="Times New Roman" w:hAnsi="Times New Roman" w:cs="Times New Roman"/>
          <w:color w:val="000000" w:themeColor="text1"/>
          <w:sz w:val="24"/>
          <w:szCs w:val="24"/>
        </w:rPr>
        <w:t>Two examples of stimulus presentation with forced-choice buttons below. The participant was shown a stimulus of either a full body or an isolated body part and asked to classify the emotion felt by the person by clicking one of six buttons (surprised, happy, sad, afraid, angry, or disgusted). The order of these buttons was counterbalanced across two groups of participants.</w:t>
      </w:r>
    </w:p>
    <w:p w14:paraId="613EFC86" w14:textId="7665C9B7" w:rsidR="46D9EEEA" w:rsidRPr="00B07D5A" w:rsidRDefault="46D9EEE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4EB302E1" w14:textId="401384AC" w:rsidR="46D9EEEA" w:rsidRPr="00B07D5A" w:rsidRDefault="78167E7F" w:rsidP="00590F0F">
      <w:pPr>
        <w:spacing w:line="360" w:lineRule="auto"/>
        <w:jc w:val="center"/>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lastRenderedPageBreak/>
        <w:t>Results</w:t>
      </w:r>
      <w:r w:rsidR="00ED5A9E" w:rsidRPr="00B07D5A">
        <w:rPr>
          <w:rFonts w:ascii="Times New Roman" w:eastAsia="Times New Roman" w:hAnsi="Times New Roman" w:cs="Times New Roman"/>
          <w:i/>
          <w:iCs/>
          <w:sz w:val="24"/>
          <w:szCs w:val="24"/>
        </w:rPr>
        <w:t xml:space="preserve"> and Discussion</w:t>
      </w:r>
    </w:p>
    <w:p w14:paraId="36A661A1" w14:textId="0466EB7E"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i/>
          <w:iCs/>
          <w:sz w:val="24"/>
          <w:szCs w:val="24"/>
        </w:rPr>
        <w:t>Emotions Can be Classified from Isolated Body Parts</w:t>
      </w:r>
    </w:p>
    <w:p w14:paraId="7BD2090A" w14:textId="77777777" w:rsidR="00E34AC5" w:rsidRPr="00B07D5A" w:rsidRDefault="78167E7F" w:rsidP="00590F0F">
      <w:pPr>
        <w:spacing w:line="360" w:lineRule="auto"/>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We first investigated whether participants could successfully classify emotions from isolated body parts. We calculated the average percentage accuracy of correct responses for each participant, collapsing across the six emotions depicted (afraid, angry, disgusted, happy, sad and surprised) (Figure 3). Collapsing across the different emotions avoids potential emotion attribution biases, such as difficulties with </w:t>
      </w:r>
      <w:proofErr w:type="spellStart"/>
      <w:r w:rsidRPr="00B07D5A">
        <w:rPr>
          <w:rFonts w:ascii="Times New Roman" w:eastAsia="Times New Roman" w:hAnsi="Times New Roman" w:cs="Times New Roman"/>
          <w:sz w:val="24"/>
          <w:szCs w:val="24"/>
        </w:rPr>
        <w:t>recognising</w:t>
      </w:r>
      <w:proofErr w:type="spellEnd"/>
      <w:r w:rsidRPr="00B07D5A">
        <w:rPr>
          <w:rFonts w:ascii="Times New Roman" w:eastAsia="Times New Roman" w:hAnsi="Times New Roman" w:cs="Times New Roman"/>
          <w:sz w:val="24"/>
          <w:szCs w:val="24"/>
        </w:rPr>
        <w:t xml:space="preserve"> fear, or tendencies towards misclassifying anger (</w:t>
      </w:r>
      <w:proofErr w:type="spellStart"/>
      <w:r w:rsidRPr="00B07D5A">
        <w:rPr>
          <w:rFonts w:ascii="Times New Roman" w:eastAsia="Times New Roman" w:hAnsi="Times New Roman" w:cs="Times New Roman"/>
          <w:sz w:val="24"/>
          <w:szCs w:val="24"/>
        </w:rPr>
        <w:t>Kret</w:t>
      </w:r>
      <w:proofErr w:type="spellEnd"/>
      <w:r w:rsidRPr="00B07D5A">
        <w:rPr>
          <w:rFonts w:ascii="Times New Roman" w:eastAsia="Times New Roman" w:hAnsi="Times New Roman" w:cs="Times New Roman"/>
          <w:sz w:val="24"/>
          <w:szCs w:val="24"/>
        </w:rPr>
        <w:t xml:space="preserve"> &amp; de Gelder, 2013). </w:t>
      </w:r>
      <w:r w:rsidR="00E34AC5" w:rsidRPr="00B07D5A">
        <w:rPr>
          <w:rFonts w:ascii="Times New Roman" w:eastAsia="Times New Roman" w:hAnsi="Times New Roman" w:cs="Times New Roman"/>
          <w:sz w:val="24"/>
          <w:szCs w:val="24"/>
        </w:rPr>
        <w:t xml:space="preserve">Any bias to judge ambiguous emotions as having one specific emotion (e.g., happy) could make accuracy for that emotion appear artificially high, which artificially reducing accuracy for other body parts. </w:t>
      </w:r>
      <w:r w:rsidR="00E34AC5" w:rsidRPr="00B07D5A">
        <w:rPr>
          <w:rFonts w:ascii="Times New Roman" w:eastAsia="Times New Roman" w:hAnsi="Times New Roman" w:cs="Times New Roman"/>
          <w:sz w:val="24"/>
          <w:szCs w:val="24"/>
          <w:lang w:val="en-GB"/>
        </w:rPr>
        <w:t xml:space="preserve">Since there are the same number of trials of each of the six emotions, a bias to respond “happy” cannot produce above-chance performance overall, as the increased accuracy on happy trials will be balanced by decreased accuracy on the other five emotions. For example, at the extreme that the participant responds “happy” on every trial, their accuracy would be exactly at chance. Bias here will shift performance in the </w:t>
      </w:r>
      <w:r w:rsidR="00E34AC5" w:rsidRPr="00B07D5A">
        <w:rPr>
          <w:rFonts w:ascii="Times New Roman" w:eastAsia="Times New Roman" w:hAnsi="Times New Roman" w:cs="Times New Roman"/>
          <w:i/>
          <w:iCs/>
          <w:sz w:val="24"/>
          <w:szCs w:val="24"/>
          <w:lang w:val="en-GB"/>
        </w:rPr>
        <w:t>direction</w:t>
      </w:r>
      <w:r w:rsidR="00E34AC5" w:rsidRPr="00B07D5A">
        <w:rPr>
          <w:rFonts w:ascii="Times New Roman" w:eastAsia="Times New Roman" w:hAnsi="Times New Roman" w:cs="Times New Roman"/>
          <w:sz w:val="24"/>
          <w:szCs w:val="24"/>
          <w:lang w:val="en-GB"/>
        </w:rPr>
        <w:t xml:space="preserve"> of chance, but critically cannot produce </w:t>
      </w:r>
      <w:r w:rsidR="00E34AC5" w:rsidRPr="00B07D5A">
        <w:rPr>
          <w:rFonts w:ascii="Times New Roman" w:eastAsia="Times New Roman" w:hAnsi="Times New Roman" w:cs="Times New Roman"/>
          <w:i/>
          <w:iCs/>
          <w:sz w:val="24"/>
          <w:szCs w:val="24"/>
          <w:lang w:val="en-GB"/>
        </w:rPr>
        <w:t>above</w:t>
      </w:r>
      <w:r w:rsidR="00E34AC5" w:rsidRPr="00B07D5A">
        <w:rPr>
          <w:rFonts w:ascii="Times New Roman" w:eastAsia="Times New Roman" w:hAnsi="Times New Roman" w:cs="Times New Roman"/>
          <w:sz w:val="24"/>
          <w:szCs w:val="24"/>
          <w:lang w:val="en-GB"/>
        </w:rPr>
        <w:t xml:space="preserve"> chance performance. </w:t>
      </w:r>
    </w:p>
    <w:p w14:paraId="71F9C61C" w14:textId="38BE6914" w:rsidR="00EB0C90" w:rsidRPr="00B07D5A" w:rsidRDefault="78167E7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For each stimulus type, we used a one sample t-test to compare performance with the likelihood that participants selected the correct forced-choice emotion by chance (i.e., 1/6 = 16.67%), using the Holm-Bonferroni correction for multiple comparisons. Accuracy was higher than chance for full-bodies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64.7, 95% </w:t>
      </w:r>
      <w:proofErr w:type="gramStart"/>
      <w:r w:rsidRPr="00B07D5A">
        <w:rPr>
          <w:rFonts w:ascii="Times New Roman" w:eastAsia="Times New Roman" w:hAnsi="Times New Roman" w:cs="Times New Roman"/>
          <w:sz w:val="24"/>
          <w:szCs w:val="24"/>
        </w:rPr>
        <w:t>CI[</w:t>
      </w:r>
      <w:proofErr w:type="gramEnd"/>
      <w:r w:rsidRPr="00B07D5A">
        <w:rPr>
          <w:rFonts w:ascii="Times New Roman" w:eastAsia="Times New Roman" w:hAnsi="Times New Roman" w:cs="Times New Roman"/>
          <w:sz w:val="24"/>
          <w:szCs w:val="24"/>
        </w:rPr>
        <w:t xml:space="preserve">62.2, 66.8]),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(99) = 41.</w:t>
      </w:r>
      <w:r w:rsidRPr="00B07D5A">
        <w:rPr>
          <w:rFonts w:ascii="Times New Roman" w:eastAsia="Times New Roman" w:hAnsi="Times New Roman" w:cs="Times New Roman"/>
          <w:color w:val="000000" w:themeColor="text1"/>
          <w:sz w:val="24"/>
          <w:szCs w:val="24"/>
        </w:rPr>
        <w:t>49</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4.149, though somewhat less than the 85.8% accuracy for these same images in the study of </w:t>
      </w: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and colleagues (2013). Critically, performance was also above-chance for individual body parts, including the hands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50.1, 95% CI[47.6, 52.7]),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26.31,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2.631; arms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33.0, 95% CI[30.9, 35.1]),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15.29,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1.529; heads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28.1, 95% CI[26.8, 29.4]),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17.15,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1.715; and torsos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18.1, 95% CI[17.0, 19.3]),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2.53,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 .013,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0.253. These results demonstrate that isolated body parts contain enough information for participants to successfully identify emotions.</w:t>
      </w:r>
    </w:p>
    <w:p w14:paraId="0B57A04A" w14:textId="07661329" w:rsidR="00EB0C90" w:rsidRPr="00B07D5A" w:rsidRDefault="00EB0C90" w:rsidP="00590F0F">
      <w:pPr>
        <w:spacing w:line="240" w:lineRule="auto"/>
        <w:jc w:val="center"/>
        <w:rPr>
          <w:rFonts w:ascii="Times New Roman" w:hAnsi="Times New Roman" w:cs="Times New Roman"/>
          <w:sz w:val="24"/>
          <w:szCs w:val="24"/>
        </w:rPr>
      </w:pPr>
      <w:r w:rsidRPr="00B07D5A">
        <w:rPr>
          <w:rFonts w:ascii="Times New Roman" w:hAnsi="Times New Roman" w:cs="Times New Roman"/>
          <w:noProof/>
          <w:sz w:val="24"/>
          <w:szCs w:val="24"/>
        </w:rPr>
        <w:lastRenderedPageBreak/>
        <w:t xml:space="preserve"> </w:t>
      </w:r>
      <w:r w:rsidRPr="00B07D5A">
        <w:rPr>
          <w:rFonts w:ascii="Times New Roman" w:hAnsi="Times New Roman" w:cs="Times New Roman"/>
          <w:noProof/>
          <w:sz w:val="24"/>
          <w:szCs w:val="24"/>
        </w:rPr>
        <w:drawing>
          <wp:inline distT="0" distB="0" distL="0" distR="0" wp14:anchorId="112B0388" wp14:editId="3A3334CD">
            <wp:extent cx="3827929" cy="3301589"/>
            <wp:effectExtent l="0" t="0" r="0" b="635"/>
            <wp:docPr id="1057833880"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827929" cy="3301589"/>
                    </a:xfrm>
                    <a:prstGeom prst="rect">
                      <a:avLst/>
                    </a:prstGeom>
                  </pic:spPr>
                </pic:pic>
              </a:graphicData>
            </a:graphic>
          </wp:inline>
        </w:drawing>
      </w:r>
    </w:p>
    <w:p w14:paraId="736F8F9D" w14:textId="27F7FD52" w:rsidR="00EB0C90" w:rsidRPr="00B07D5A" w:rsidRDefault="5FA02769" w:rsidP="00590F0F">
      <w:pPr>
        <w:spacing w:line="240" w:lineRule="auto"/>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b/>
          <w:bCs/>
          <w:color w:val="000000" w:themeColor="text1"/>
          <w:sz w:val="24"/>
          <w:szCs w:val="24"/>
          <w:u w:val="single"/>
        </w:rPr>
        <w:t>Figure 3</w:t>
      </w:r>
      <w:r w:rsidRPr="00B07D5A">
        <w:rPr>
          <w:rFonts w:ascii="Times New Roman" w:eastAsia="Times New Roman" w:hAnsi="Times New Roman" w:cs="Times New Roman"/>
          <w:color w:val="000000" w:themeColor="text1"/>
          <w:sz w:val="24"/>
          <w:szCs w:val="24"/>
        </w:rPr>
        <w:t>: Classification accuracy for each of the stimulus types, shown using raincloud plots (Allen et al., 2021)</w:t>
      </w:r>
      <w:r w:rsidR="00FD051F" w:rsidRPr="00B07D5A">
        <w:rPr>
          <w:rFonts w:ascii="Times New Roman" w:eastAsia="Times New Roman" w:hAnsi="Times New Roman" w:cs="Times New Roman"/>
          <w:color w:val="000000" w:themeColor="text1"/>
          <w:sz w:val="24"/>
          <w:szCs w:val="24"/>
        </w:rPr>
        <w:t xml:space="preserve"> made in R 4.1.1</w:t>
      </w:r>
      <w:r w:rsidRPr="00B07D5A">
        <w:rPr>
          <w:rFonts w:ascii="Times New Roman" w:eastAsia="Times New Roman" w:hAnsi="Times New Roman" w:cs="Times New Roman"/>
          <w:color w:val="000000" w:themeColor="text1"/>
          <w:sz w:val="24"/>
          <w:szCs w:val="24"/>
        </w:rPr>
        <w:t xml:space="preserve">. Points show data from individual participants, while curves show the probability density function. The dashed horizontal line indicates chance performance (i.e., 1/6 = .167). Black circles indicate the mean and error bars the 95% confidence interval. Classification was most accurate for full body stimuli, but was </w:t>
      </w:r>
      <w:r w:rsidR="00A31CD1" w:rsidRPr="00B07D5A">
        <w:rPr>
          <w:rFonts w:ascii="Times New Roman" w:eastAsia="Times New Roman" w:hAnsi="Times New Roman" w:cs="Times New Roman"/>
          <w:color w:val="000000" w:themeColor="text1"/>
          <w:sz w:val="24"/>
          <w:szCs w:val="24"/>
        </w:rPr>
        <w:t>significan</w:t>
      </w:r>
      <w:r w:rsidR="00076BC5" w:rsidRPr="00B07D5A">
        <w:rPr>
          <w:rFonts w:ascii="Times New Roman" w:eastAsia="Times New Roman" w:hAnsi="Times New Roman" w:cs="Times New Roman"/>
          <w:color w:val="000000" w:themeColor="text1"/>
          <w:sz w:val="24"/>
          <w:szCs w:val="24"/>
        </w:rPr>
        <w:t>t</w:t>
      </w:r>
      <w:r w:rsidR="00A31CD1" w:rsidRPr="00B07D5A">
        <w:rPr>
          <w:rFonts w:ascii="Times New Roman" w:eastAsia="Times New Roman" w:hAnsi="Times New Roman" w:cs="Times New Roman"/>
          <w:color w:val="000000" w:themeColor="text1"/>
          <w:sz w:val="24"/>
          <w:szCs w:val="24"/>
        </w:rPr>
        <w:t xml:space="preserve">ly </w:t>
      </w:r>
      <w:r w:rsidRPr="00B07D5A">
        <w:rPr>
          <w:rFonts w:ascii="Times New Roman" w:eastAsia="Times New Roman" w:hAnsi="Times New Roman" w:cs="Times New Roman"/>
          <w:color w:val="000000" w:themeColor="text1"/>
          <w:sz w:val="24"/>
          <w:szCs w:val="24"/>
        </w:rPr>
        <w:t xml:space="preserve">above chance for </w:t>
      </w:r>
      <w:r w:rsidR="00A31CD1" w:rsidRPr="00B07D5A">
        <w:rPr>
          <w:rFonts w:ascii="Times New Roman" w:eastAsia="Times New Roman" w:hAnsi="Times New Roman" w:cs="Times New Roman"/>
          <w:color w:val="000000" w:themeColor="text1"/>
          <w:sz w:val="24"/>
          <w:szCs w:val="24"/>
        </w:rPr>
        <w:t xml:space="preserve">each of the </w:t>
      </w:r>
      <w:r w:rsidRPr="00B07D5A">
        <w:rPr>
          <w:rFonts w:ascii="Times New Roman" w:eastAsia="Times New Roman" w:hAnsi="Times New Roman" w:cs="Times New Roman"/>
          <w:color w:val="000000" w:themeColor="text1"/>
          <w:sz w:val="24"/>
          <w:szCs w:val="24"/>
        </w:rPr>
        <w:t>individual body parts.</w:t>
      </w:r>
    </w:p>
    <w:p w14:paraId="4E9A2E8C" w14:textId="19E56A48" w:rsidR="46D9EEEA" w:rsidRPr="00B07D5A" w:rsidRDefault="46D9EEEA" w:rsidP="00590F0F">
      <w:pPr>
        <w:spacing w:line="360" w:lineRule="auto"/>
        <w:rPr>
          <w:rFonts w:ascii="Times New Roman" w:eastAsia="Times New Roman" w:hAnsi="Times New Roman" w:cs="Times New Roman"/>
          <w:sz w:val="24"/>
          <w:szCs w:val="24"/>
        </w:rPr>
      </w:pPr>
    </w:p>
    <w:p w14:paraId="1DC549B6" w14:textId="5CEB3F08" w:rsidR="46D9EEEA" w:rsidRPr="00B07D5A" w:rsidRDefault="78167E7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To compare emotion recognition accuracy across body parts, we conducted a one-way repeated measures ANOVA with body-part condition (full body, arms, hands, head, and torso) as the within-subjects variable</w:t>
      </w:r>
      <w:r w:rsidR="00EC41CF" w:rsidRPr="00B07D5A">
        <w:rPr>
          <w:rFonts w:ascii="Times New Roman" w:eastAsia="Times New Roman" w:hAnsi="Times New Roman" w:cs="Times New Roman"/>
          <w:sz w:val="24"/>
          <w:szCs w:val="24"/>
        </w:rPr>
        <w:t>, using JASP software (JASP Team, 2022)</w:t>
      </w:r>
      <w:r w:rsidRPr="00B07D5A">
        <w:rPr>
          <w:rFonts w:ascii="Times New Roman" w:eastAsia="Times New Roman" w:hAnsi="Times New Roman" w:cs="Times New Roman"/>
          <w:sz w:val="24"/>
          <w:szCs w:val="24"/>
        </w:rPr>
        <w:t xml:space="preserve">. As Mauchly’s test showed that the assumption of sphericity had been violated, the </w:t>
      </w:r>
      <w:proofErr w:type="spellStart"/>
      <w:r w:rsidRPr="00B07D5A">
        <w:rPr>
          <w:rFonts w:ascii="Times New Roman" w:eastAsia="Times New Roman" w:hAnsi="Times New Roman" w:cs="Times New Roman"/>
          <w:sz w:val="24"/>
          <w:szCs w:val="24"/>
        </w:rPr>
        <w:t>Huyhn</w:t>
      </w:r>
      <w:proofErr w:type="spellEnd"/>
      <w:r w:rsidRPr="00B07D5A">
        <w:rPr>
          <w:rFonts w:ascii="Times New Roman" w:eastAsia="Times New Roman" w:hAnsi="Times New Roman" w:cs="Times New Roman"/>
          <w:sz w:val="24"/>
          <w:szCs w:val="24"/>
        </w:rPr>
        <w:t xml:space="preserve">-Feldt correction was applied. There was a significant main effect of body condition, </w:t>
      </w:r>
      <w:proofErr w:type="gramStart"/>
      <w:r w:rsidRPr="00B07D5A">
        <w:rPr>
          <w:rFonts w:ascii="Times New Roman" w:eastAsia="Times New Roman" w:hAnsi="Times New Roman" w:cs="Times New Roman"/>
          <w:i/>
          <w:iCs/>
          <w:sz w:val="24"/>
          <w:szCs w:val="24"/>
        </w:rPr>
        <w:t>F</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3.70, 366.43) = 513.75,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η</w:t>
      </w:r>
      <w:r w:rsidRPr="00B07D5A">
        <w:rPr>
          <w:rFonts w:ascii="Times New Roman" w:eastAsia="Times New Roman" w:hAnsi="Times New Roman" w:cs="Times New Roman"/>
          <w:sz w:val="24"/>
          <w:szCs w:val="24"/>
          <w:vertAlign w:val="subscript"/>
        </w:rPr>
        <w:t>p</w:t>
      </w:r>
      <w:r w:rsidRPr="00B07D5A">
        <w:rPr>
          <w:rFonts w:ascii="Times New Roman" w:eastAsia="Times New Roman" w:hAnsi="Times New Roman" w:cs="Times New Roman"/>
          <w:sz w:val="24"/>
          <w:szCs w:val="24"/>
          <w:vertAlign w:val="superscript"/>
        </w:rPr>
        <w:t>2</w:t>
      </w:r>
      <w:r w:rsidRPr="00B07D5A">
        <w:rPr>
          <w:rFonts w:ascii="Times New Roman" w:eastAsia="Times New Roman" w:hAnsi="Times New Roman" w:cs="Times New Roman"/>
          <w:sz w:val="24"/>
          <w:szCs w:val="24"/>
        </w:rPr>
        <w:t xml:space="preserve"> = .838. Post-hoc pairwise comparisons, using the Holm-Bonferroni correction for multiple comparisons (10 comparisons), showed significant differences between each pair of body parts (all </w:t>
      </w:r>
      <w:proofErr w:type="spellStart"/>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s</w:t>
      </w:r>
      <w:proofErr w:type="spellEnd"/>
      <w:r w:rsidRPr="00B07D5A">
        <w:rPr>
          <w:rFonts w:ascii="Times New Roman" w:eastAsia="Times New Roman" w:hAnsi="Times New Roman" w:cs="Times New Roman"/>
          <w:sz w:val="24"/>
          <w:szCs w:val="24"/>
        </w:rPr>
        <w:t xml:space="preserve"> = &lt; .001). Unsurprisingly, recognition in the full body condition was significantly higher than in the four body part conditions. More interestingly, accuracy was higher for the hands than for the arms, </w:t>
      </w:r>
      <w:proofErr w:type="gramStart"/>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99) = 14.28,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1.428; head,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17.18,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1.718; or torso,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26.02,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2.602. </w:t>
      </w:r>
    </w:p>
    <w:p w14:paraId="0127B414" w14:textId="31DBA63A" w:rsidR="00510312" w:rsidRPr="00B07D5A" w:rsidRDefault="00510312" w:rsidP="00590F0F">
      <w:pPr>
        <w:spacing w:line="360" w:lineRule="auto"/>
        <w:rPr>
          <w:rFonts w:ascii="Times New Roman" w:eastAsia="Times New Roman" w:hAnsi="Times New Roman" w:cs="Times New Roman"/>
          <w:i/>
          <w:iCs/>
          <w:sz w:val="24"/>
          <w:szCs w:val="24"/>
        </w:rPr>
      </w:pPr>
    </w:p>
    <w:p w14:paraId="40F5B2E0" w14:textId="6EF9D32F"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i/>
          <w:iCs/>
          <w:sz w:val="24"/>
          <w:szCs w:val="24"/>
        </w:rPr>
        <w:lastRenderedPageBreak/>
        <w:t>Accuracy with the Hands is Not an Artefact of Emblematic Gestures</w:t>
      </w:r>
    </w:p>
    <w:p w14:paraId="7BB3D061" w14:textId="59D8AECA" w:rsidR="46D9EEEA" w:rsidRPr="00B07D5A" w:rsidRDefault="78167E7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One potential reason why emotions might be recognized better from hand</w:t>
      </w:r>
      <w:r w:rsidR="00EE4B90" w:rsidRPr="00B07D5A">
        <w:rPr>
          <w:rFonts w:ascii="Times New Roman" w:eastAsia="Times New Roman" w:hAnsi="Times New Roman" w:cs="Times New Roman"/>
          <w:sz w:val="24"/>
          <w:szCs w:val="24"/>
        </w:rPr>
        <w:t>s</w:t>
      </w:r>
      <w:r w:rsidRPr="00B07D5A">
        <w:rPr>
          <w:rFonts w:ascii="Times New Roman" w:eastAsia="Times New Roman" w:hAnsi="Times New Roman" w:cs="Times New Roman"/>
          <w:sz w:val="24"/>
          <w:szCs w:val="24"/>
        </w:rPr>
        <w:t xml:space="preserve"> than for other body parts is the presence of emblems, hand gestures with conventional meanings (Goldin-Meadow, 1999). Three of the stimuli in the present study are potential hand emblems. One of these images showed a fist pressed against an open palm, demonstrating anger. Two were thumbs up gestures, demonstrating positivity. The results for these three stimuli were removed from the dataset and the analysis was repeated.  Emotion recognition accuracy scores for the hands condition without the gestures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48.0, 95% </w:t>
      </w:r>
      <w:proofErr w:type="gramStart"/>
      <w:r w:rsidRPr="00B07D5A">
        <w:rPr>
          <w:rFonts w:ascii="Times New Roman" w:eastAsia="Times New Roman" w:hAnsi="Times New Roman" w:cs="Times New Roman"/>
          <w:sz w:val="24"/>
          <w:szCs w:val="24"/>
        </w:rPr>
        <w:t>CI[</w:t>
      </w:r>
      <w:proofErr w:type="gramEnd"/>
      <w:r w:rsidRPr="00B07D5A">
        <w:rPr>
          <w:rFonts w:ascii="Times New Roman" w:eastAsia="Times New Roman" w:hAnsi="Times New Roman" w:cs="Times New Roman"/>
          <w:sz w:val="24"/>
          <w:szCs w:val="24"/>
        </w:rPr>
        <w:t xml:space="preserve">45.4, 50.6]) was modestly lower than with them,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14.80,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1.480. </w:t>
      </w:r>
    </w:p>
    <w:p w14:paraId="71AFDDA6" w14:textId="42444C6D" w:rsidR="005926EF" w:rsidRPr="00B07D5A" w:rsidRDefault="4F1DDD6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Critically, however, results with the emblems excluded were similar to the previous analyses, showing that the pattern of results reported above is not due to the presence of hand emblems. Accuracy for the remaining hands was again above chance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48.0, 95% </w:t>
      </w:r>
      <w:proofErr w:type="gramStart"/>
      <w:r w:rsidRPr="00B07D5A">
        <w:rPr>
          <w:rFonts w:ascii="Times New Roman" w:eastAsia="Times New Roman" w:hAnsi="Times New Roman" w:cs="Times New Roman"/>
          <w:sz w:val="24"/>
          <w:szCs w:val="24"/>
        </w:rPr>
        <w:t>CI[</w:t>
      </w:r>
      <w:proofErr w:type="gramEnd"/>
      <w:r w:rsidRPr="00B07D5A">
        <w:rPr>
          <w:rFonts w:ascii="Times New Roman" w:eastAsia="Times New Roman" w:hAnsi="Times New Roman" w:cs="Times New Roman"/>
          <w:sz w:val="24"/>
          <w:szCs w:val="24"/>
        </w:rPr>
        <w:t xml:space="preserve">45.4, 50.6]),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24.20,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2.420. An ANOVA showed clear differences between body parts, </w:t>
      </w:r>
      <w:proofErr w:type="gramStart"/>
      <w:r w:rsidRPr="00B07D5A">
        <w:rPr>
          <w:rFonts w:ascii="Times New Roman" w:eastAsia="Times New Roman" w:hAnsi="Times New Roman" w:cs="Times New Roman"/>
          <w:i/>
          <w:iCs/>
          <w:sz w:val="24"/>
          <w:szCs w:val="24"/>
        </w:rPr>
        <w:t>F</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3.69, 365.48) = 484.12,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η</w:t>
      </w:r>
      <w:r w:rsidRPr="00B07D5A">
        <w:rPr>
          <w:rFonts w:ascii="Times New Roman" w:eastAsia="Times New Roman" w:hAnsi="Times New Roman" w:cs="Times New Roman"/>
          <w:sz w:val="24"/>
          <w:szCs w:val="24"/>
          <w:vertAlign w:val="subscript"/>
        </w:rPr>
        <w:t>p</w:t>
      </w:r>
      <w:r w:rsidRPr="00B07D5A">
        <w:rPr>
          <w:rFonts w:ascii="Times New Roman" w:eastAsia="Times New Roman" w:hAnsi="Times New Roman" w:cs="Times New Roman"/>
          <w:sz w:val="24"/>
          <w:szCs w:val="24"/>
          <w:vertAlign w:val="superscript"/>
        </w:rPr>
        <w:t>2</w:t>
      </w:r>
      <w:r w:rsidRPr="00B07D5A">
        <w:rPr>
          <w:rFonts w:ascii="Times New Roman" w:eastAsia="Times New Roman" w:hAnsi="Times New Roman" w:cs="Times New Roman"/>
          <w:sz w:val="24"/>
          <w:szCs w:val="24"/>
        </w:rPr>
        <w:t xml:space="preserve"> = .830. Post-hoc comparisons using the Holm-Bonferroni correction for multiple comparisons showed that this significant main effect reflected significant differences in recognition accuracy between all five body conditions (all </w:t>
      </w:r>
      <w:proofErr w:type="spellStart"/>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s</w:t>
      </w:r>
      <w:proofErr w:type="spellEnd"/>
      <w:r w:rsidRPr="00B07D5A">
        <w:rPr>
          <w:rFonts w:ascii="Times New Roman" w:eastAsia="Times New Roman" w:hAnsi="Times New Roman" w:cs="Times New Roman"/>
          <w:sz w:val="24"/>
          <w:szCs w:val="24"/>
        </w:rPr>
        <w:t xml:space="preserve"> = &lt; .001). Therefore, even without emblems, emotion recognition accuracy in the hands condition remained significantly higher than in the arms condition, </w:t>
      </w:r>
      <w:proofErr w:type="gramStart"/>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99) = 12.21,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vertAlign w:val="subscript"/>
        </w:rPr>
        <w:t>z</w:t>
      </w:r>
      <w:proofErr w:type="spellEnd"/>
      <w:r w:rsidRPr="00B07D5A">
        <w:rPr>
          <w:rFonts w:ascii="Times New Roman" w:eastAsia="Times New Roman" w:hAnsi="Times New Roman" w:cs="Times New Roman"/>
          <w:sz w:val="24"/>
          <w:szCs w:val="24"/>
        </w:rPr>
        <w:t xml:space="preserve"> = 1.221, head condition,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15.19,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1.519 and torso condition,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23.73,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2.373.</w:t>
      </w:r>
    </w:p>
    <w:p w14:paraId="7A6B16A7" w14:textId="79510491" w:rsidR="004B69A1" w:rsidRPr="00B07D5A" w:rsidRDefault="004B69A1" w:rsidP="00590F0F">
      <w:pPr>
        <w:spacing w:line="360" w:lineRule="auto"/>
        <w:rPr>
          <w:rFonts w:ascii="Times New Roman" w:eastAsia="Times New Roman" w:hAnsi="Times New Roman" w:cs="Times New Roman"/>
          <w:i/>
          <w:iCs/>
          <w:sz w:val="24"/>
          <w:szCs w:val="24"/>
        </w:rPr>
      </w:pPr>
    </w:p>
    <w:p w14:paraId="2B543B59" w14:textId="77777777" w:rsidR="004B69A1" w:rsidRPr="00B07D5A" w:rsidRDefault="004B69A1" w:rsidP="004B69A1">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Analysis of Reaction Times</w:t>
      </w:r>
    </w:p>
    <w:p w14:paraId="26E71D62" w14:textId="4E5827E3" w:rsidR="009F0388" w:rsidRPr="00B07D5A" w:rsidRDefault="00930BED" w:rsidP="005A7838">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To </w:t>
      </w:r>
      <w:proofErr w:type="spellStart"/>
      <w:r w:rsidRPr="00B07D5A">
        <w:rPr>
          <w:rFonts w:ascii="Times New Roman" w:hAnsi="Times New Roman" w:cs="Times New Roman"/>
          <w:sz w:val="24"/>
          <w:szCs w:val="24"/>
        </w:rPr>
        <w:t>analyse</w:t>
      </w:r>
      <w:proofErr w:type="spellEnd"/>
      <w:r w:rsidRPr="00B07D5A">
        <w:rPr>
          <w:rFonts w:ascii="Times New Roman" w:hAnsi="Times New Roman" w:cs="Times New Roman"/>
          <w:sz w:val="24"/>
          <w:szCs w:val="24"/>
        </w:rPr>
        <w:t xml:space="preserve"> reaction times</w:t>
      </w:r>
      <w:r w:rsidR="001C61EE" w:rsidRPr="00B07D5A">
        <w:rPr>
          <w:rFonts w:ascii="Times New Roman" w:hAnsi="Times New Roman" w:cs="Times New Roman"/>
          <w:sz w:val="24"/>
          <w:szCs w:val="24"/>
        </w:rPr>
        <w:t xml:space="preserve"> (RT)</w:t>
      </w:r>
      <w:r w:rsidRPr="00B07D5A">
        <w:rPr>
          <w:rFonts w:ascii="Times New Roman" w:hAnsi="Times New Roman" w:cs="Times New Roman"/>
          <w:sz w:val="24"/>
          <w:szCs w:val="24"/>
        </w:rPr>
        <w:t xml:space="preserve">, we calculated </w:t>
      </w:r>
      <w:r w:rsidR="001C61EE" w:rsidRPr="00B07D5A">
        <w:rPr>
          <w:rFonts w:ascii="Times New Roman" w:hAnsi="Times New Roman" w:cs="Times New Roman"/>
          <w:sz w:val="24"/>
          <w:szCs w:val="24"/>
        </w:rPr>
        <w:t>mean RT separately for correct and incorrect trials for each body part for each participant</w:t>
      </w:r>
      <w:r w:rsidR="005A7838" w:rsidRPr="00B07D5A">
        <w:rPr>
          <w:rFonts w:ascii="Times New Roman" w:hAnsi="Times New Roman" w:cs="Times New Roman"/>
          <w:sz w:val="24"/>
          <w:szCs w:val="24"/>
        </w:rPr>
        <w:t>, excluding individual trials where RT was greater than 10 sec (1.89% of trials)</w:t>
      </w:r>
      <w:r w:rsidR="001C61EE" w:rsidRPr="00B07D5A">
        <w:rPr>
          <w:rFonts w:ascii="Times New Roman" w:hAnsi="Times New Roman" w:cs="Times New Roman"/>
          <w:sz w:val="24"/>
          <w:szCs w:val="24"/>
        </w:rPr>
        <w:t xml:space="preserve">. </w:t>
      </w:r>
      <w:r w:rsidR="003C5EC5" w:rsidRPr="00B07D5A">
        <w:rPr>
          <w:rFonts w:ascii="Times New Roman" w:hAnsi="Times New Roman" w:cs="Times New Roman"/>
          <w:sz w:val="24"/>
          <w:szCs w:val="24"/>
        </w:rPr>
        <w:t xml:space="preserve">These data are shown in Table 1. </w:t>
      </w:r>
      <w:r w:rsidR="005A7838" w:rsidRPr="00B07D5A">
        <w:rPr>
          <w:rFonts w:ascii="Times New Roman" w:hAnsi="Times New Roman" w:cs="Times New Roman"/>
          <w:sz w:val="24"/>
          <w:szCs w:val="24"/>
        </w:rPr>
        <w:t xml:space="preserve">An ANOVA showed </w:t>
      </w:r>
      <w:r w:rsidR="004B69A1" w:rsidRPr="00B07D5A">
        <w:rPr>
          <w:rFonts w:ascii="Times New Roman" w:hAnsi="Times New Roman" w:cs="Times New Roman"/>
          <w:sz w:val="24"/>
          <w:szCs w:val="24"/>
        </w:rPr>
        <w:t xml:space="preserve">a significant main effect of accuracy, </w:t>
      </w:r>
      <w:proofErr w:type="gramStart"/>
      <w:r w:rsidR="004B69A1" w:rsidRPr="00B07D5A">
        <w:rPr>
          <w:rFonts w:ascii="Times New Roman" w:hAnsi="Times New Roman" w:cs="Times New Roman"/>
          <w:i/>
          <w:iCs/>
          <w:sz w:val="24"/>
          <w:szCs w:val="24"/>
        </w:rPr>
        <w:t>F</w:t>
      </w:r>
      <w:r w:rsidR="004B69A1" w:rsidRPr="00B07D5A">
        <w:rPr>
          <w:rFonts w:ascii="Times New Roman" w:hAnsi="Times New Roman" w:cs="Times New Roman"/>
          <w:sz w:val="24"/>
          <w:szCs w:val="24"/>
        </w:rPr>
        <w:t>(</w:t>
      </w:r>
      <w:proofErr w:type="gramEnd"/>
      <w:r w:rsidR="004B69A1" w:rsidRPr="00B07D5A">
        <w:rPr>
          <w:rFonts w:ascii="Times New Roman" w:hAnsi="Times New Roman" w:cs="Times New Roman"/>
          <w:sz w:val="24"/>
          <w:szCs w:val="24"/>
        </w:rPr>
        <w:t xml:space="preserve">1, 98) = 85.01, </w:t>
      </w:r>
      <w:r w:rsidR="004B69A1" w:rsidRPr="00B07D5A">
        <w:rPr>
          <w:rFonts w:ascii="Times New Roman" w:hAnsi="Times New Roman" w:cs="Times New Roman"/>
          <w:i/>
          <w:iCs/>
          <w:sz w:val="24"/>
          <w:szCs w:val="24"/>
        </w:rPr>
        <w:t>p</w:t>
      </w:r>
      <w:r w:rsidR="004B69A1" w:rsidRPr="00B07D5A">
        <w:rPr>
          <w:rFonts w:ascii="Times New Roman" w:hAnsi="Times New Roman" w:cs="Times New Roman"/>
          <w:sz w:val="24"/>
          <w:szCs w:val="24"/>
        </w:rPr>
        <w:t xml:space="preserve"> &lt; .001, η</w:t>
      </w:r>
      <w:r w:rsidR="004B69A1" w:rsidRPr="00B07D5A">
        <w:rPr>
          <w:rFonts w:ascii="Times New Roman" w:hAnsi="Times New Roman" w:cs="Times New Roman"/>
          <w:sz w:val="24"/>
          <w:szCs w:val="24"/>
          <w:vertAlign w:val="subscript"/>
        </w:rPr>
        <w:t>p</w:t>
      </w:r>
      <w:r w:rsidR="004B69A1" w:rsidRPr="00B07D5A">
        <w:rPr>
          <w:rFonts w:ascii="Times New Roman" w:hAnsi="Times New Roman" w:cs="Times New Roman"/>
          <w:sz w:val="24"/>
          <w:szCs w:val="24"/>
          <w:vertAlign w:val="superscript"/>
        </w:rPr>
        <w:t xml:space="preserve">2 </w:t>
      </w:r>
      <w:r w:rsidR="004B69A1" w:rsidRPr="00B07D5A">
        <w:rPr>
          <w:rFonts w:ascii="Times New Roman" w:hAnsi="Times New Roman" w:cs="Times New Roman"/>
          <w:sz w:val="24"/>
          <w:szCs w:val="24"/>
        </w:rPr>
        <w:t xml:space="preserve">= .462, with faster RTs on correct than on incorrect trials. There was also a main effect of body part, </w:t>
      </w:r>
      <w:proofErr w:type="gramStart"/>
      <w:r w:rsidR="004B69A1" w:rsidRPr="00B07D5A">
        <w:rPr>
          <w:rFonts w:ascii="Times New Roman" w:hAnsi="Times New Roman" w:cs="Times New Roman"/>
          <w:i/>
          <w:iCs/>
          <w:sz w:val="24"/>
          <w:szCs w:val="24"/>
        </w:rPr>
        <w:t>F</w:t>
      </w:r>
      <w:r w:rsidR="004B69A1" w:rsidRPr="00B07D5A">
        <w:rPr>
          <w:rFonts w:ascii="Times New Roman" w:hAnsi="Times New Roman" w:cs="Times New Roman"/>
          <w:sz w:val="24"/>
          <w:szCs w:val="24"/>
        </w:rPr>
        <w:t>(</w:t>
      </w:r>
      <w:proofErr w:type="gramEnd"/>
      <w:r w:rsidR="004B69A1" w:rsidRPr="00B07D5A">
        <w:rPr>
          <w:rFonts w:ascii="Times New Roman" w:hAnsi="Times New Roman" w:cs="Times New Roman"/>
          <w:sz w:val="24"/>
          <w:szCs w:val="24"/>
        </w:rPr>
        <w:t xml:space="preserve">2.97, 293.61) = 40.70, </w:t>
      </w:r>
      <w:r w:rsidR="004B69A1" w:rsidRPr="00B07D5A">
        <w:rPr>
          <w:rFonts w:ascii="Times New Roman" w:hAnsi="Times New Roman" w:cs="Times New Roman"/>
          <w:i/>
          <w:iCs/>
          <w:sz w:val="24"/>
          <w:szCs w:val="24"/>
        </w:rPr>
        <w:t>p</w:t>
      </w:r>
      <w:r w:rsidR="004B69A1" w:rsidRPr="00B07D5A">
        <w:rPr>
          <w:rFonts w:ascii="Times New Roman" w:hAnsi="Times New Roman" w:cs="Times New Roman"/>
          <w:sz w:val="24"/>
          <w:szCs w:val="24"/>
        </w:rPr>
        <w:t xml:space="preserve"> &lt; .001, η</w:t>
      </w:r>
      <w:r w:rsidR="004B69A1" w:rsidRPr="00B07D5A">
        <w:rPr>
          <w:rFonts w:ascii="Times New Roman" w:hAnsi="Times New Roman" w:cs="Times New Roman"/>
          <w:sz w:val="24"/>
          <w:szCs w:val="24"/>
          <w:vertAlign w:val="subscript"/>
        </w:rPr>
        <w:t>p</w:t>
      </w:r>
      <w:r w:rsidR="004B69A1" w:rsidRPr="00B07D5A">
        <w:rPr>
          <w:rFonts w:ascii="Times New Roman" w:hAnsi="Times New Roman" w:cs="Times New Roman"/>
          <w:sz w:val="24"/>
          <w:szCs w:val="24"/>
          <w:vertAlign w:val="superscript"/>
        </w:rPr>
        <w:t xml:space="preserve">2 </w:t>
      </w:r>
      <w:r w:rsidR="004B69A1" w:rsidRPr="00B07D5A">
        <w:rPr>
          <w:rFonts w:ascii="Times New Roman" w:hAnsi="Times New Roman" w:cs="Times New Roman"/>
          <w:sz w:val="24"/>
          <w:szCs w:val="24"/>
        </w:rPr>
        <w:t xml:space="preserve">= .291, which was modulated by a significant interaction of body part and accuracy, </w:t>
      </w:r>
      <w:r w:rsidR="004B69A1" w:rsidRPr="00B07D5A">
        <w:rPr>
          <w:rFonts w:ascii="Times New Roman" w:hAnsi="Times New Roman" w:cs="Times New Roman"/>
          <w:i/>
          <w:iCs/>
          <w:sz w:val="24"/>
          <w:szCs w:val="24"/>
        </w:rPr>
        <w:t>F</w:t>
      </w:r>
      <w:r w:rsidR="004B69A1" w:rsidRPr="00B07D5A">
        <w:rPr>
          <w:rFonts w:ascii="Times New Roman" w:hAnsi="Times New Roman" w:cs="Times New Roman"/>
          <w:sz w:val="24"/>
          <w:szCs w:val="24"/>
        </w:rPr>
        <w:t xml:space="preserve">(4, </w:t>
      </w:r>
      <w:r w:rsidR="00196185" w:rsidRPr="00B07D5A">
        <w:rPr>
          <w:rFonts w:ascii="Times New Roman" w:hAnsi="Times New Roman" w:cs="Times New Roman"/>
          <w:sz w:val="24"/>
          <w:szCs w:val="24"/>
        </w:rPr>
        <w:t>396</w:t>
      </w:r>
      <w:r w:rsidR="004B69A1" w:rsidRPr="00B07D5A">
        <w:rPr>
          <w:rFonts w:ascii="Times New Roman" w:hAnsi="Times New Roman" w:cs="Times New Roman"/>
          <w:sz w:val="24"/>
          <w:szCs w:val="24"/>
        </w:rPr>
        <w:t>) = 1</w:t>
      </w:r>
      <w:r w:rsidR="00D631F8" w:rsidRPr="00B07D5A">
        <w:rPr>
          <w:rFonts w:ascii="Times New Roman" w:hAnsi="Times New Roman" w:cs="Times New Roman"/>
          <w:sz w:val="24"/>
          <w:szCs w:val="24"/>
        </w:rPr>
        <w:t>4</w:t>
      </w:r>
      <w:r w:rsidR="004B69A1" w:rsidRPr="00B07D5A">
        <w:rPr>
          <w:rFonts w:ascii="Times New Roman" w:hAnsi="Times New Roman" w:cs="Times New Roman"/>
          <w:sz w:val="24"/>
          <w:szCs w:val="24"/>
        </w:rPr>
        <w:t>.</w:t>
      </w:r>
      <w:r w:rsidR="00D631F8" w:rsidRPr="00B07D5A">
        <w:rPr>
          <w:rFonts w:ascii="Times New Roman" w:hAnsi="Times New Roman" w:cs="Times New Roman"/>
          <w:sz w:val="24"/>
          <w:szCs w:val="24"/>
        </w:rPr>
        <w:t>79</w:t>
      </w:r>
      <w:r w:rsidR="004B69A1" w:rsidRPr="00B07D5A">
        <w:rPr>
          <w:rFonts w:ascii="Times New Roman" w:hAnsi="Times New Roman" w:cs="Times New Roman"/>
          <w:sz w:val="24"/>
          <w:szCs w:val="24"/>
        </w:rPr>
        <w:t>, η</w:t>
      </w:r>
      <w:r w:rsidR="004B69A1" w:rsidRPr="00B07D5A">
        <w:rPr>
          <w:rFonts w:ascii="Times New Roman" w:hAnsi="Times New Roman" w:cs="Times New Roman"/>
          <w:sz w:val="24"/>
          <w:szCs w:val="24"/>
          <w:vertAlign w:val="subscript"/>
        </w:rPr>
        <w:t>p</w:t>
      </w:r>
      <w:r w:rsidR="004B69A1" w:rsidRPr="00B07D5A">
        <w:rPr>
          <w:rFonts w:ascii="Times New Roman" w:hAnsi="Times New Roman" w:cs="Times New Roman"/>
          <w:sz w:val="24"/>
          <w:szCs w:val="24"/>
          <w:vertAlign w:val="superscript"/>
        </w:rPr>
        <w:t xml:space="preserve">2 </w:t>
      </w:r>
      <w:r w:rsidR="004B69A1" w:rsidRPr="00B07D5A">
        <w:rPr>
          <w:rFonts w:ascii="Times New Roman" w:hAnsi="Times New Roman" w:cs="Times New Roman"/>
          <w:sz w:val="24"/>
          <w:szCs w:val="24"/>
        </w:rPr>
        <w:t>= .1</w:t>
      </w:r>
      <w:r w:rsidR="00D631F8" w:rsidRPr="00B07D5A">
        <w:rPr>
          <w:rFonts w:ascii="Times New Roman" w:hAnsi="Times New Roman" w:cs="Times New Roman"/>
          <w:sz w:val="24"/>
          <w:szCs w:val="24"/>
        </w:rPr>
        <w:t>30</w:t>
      </w:r>
      <w:r w:rsidR="004B69A1" w:rsidRPr="00B07D5A">
        <w:rPr>
          <w:rFonts w:ascii="Times New Roman" w:hAnsi="Times New Roman" w:cs="Times New Roman"/>
          <w:sz w:val="24"/>
          <w:szCs w:val="24"/>
        </w:rPr>
        <w:t xml:space="preserve">. </w:t>
      </w:r>
    </w:p>
    <w:p w14:paraId="03D75767" w14:textId="4C18A6BD" w:rsidR="004B69A1" w:rsidRPr="00B07D5A" w:rsidRDefault="00605180" w:rsidP="004B69A1">
      <w:pPr>
        <w:spacing w:line="360" w:lineRule="auto"/>
        <w:rPr>
          <w:rFonts w:ascii="Times New Roman" w:hAnsi="Times New Roman" w:cs="Times New Roman"/>
          <w:sz w:val="24"/>
          <w:szCs w:val="24"/>
        </w:rPr>
      </w:pPr>
      <w:r w:rsidRPr="00B07D5A">
        <w:rPr>
          <w:rFonts w:ascii="Times New Roman" w:hAnsi="Times New Roman" w:cs="Times New Roman"/>
          <w:sz w:val="24"/>
          <w:szCs w:val="24"/>
        </w:rPr>
        <w:lastRenderedPageBreak/>
        <w:t xml:space="preserve">This significant interaction indicates that the difference in RT between correct and incorrect trials itself differs between body parts. To explore this effect, we </w:t>
      </w:r>
      <w:r w:rsidR="00542EDB" w:rsidRPr="00B07D5A">
        <w:rPr>
          <w:rFonts w:ascii="Times New Roman" w:hAnsi="Times New Roman" w:cs="Times New Roman"/>
          <w:sz w:val="24"/>
          <w:szCs w:val="24"/>
        </w:rPr>
        <w:t xml:space="preserve">calculated the </w:t>
      </w:r>
      <w:r w:rsidR="0022503C" w:rsidRPr="00B07D5A">
        <w:rPr>
          <w:rFonts w:ascii="Times New Roman" w:hAnsi="Times New Roman" w:cs="Times New Roman"/>
          <w:sz w:val="24"/>
          <w:szCs w:val="24"/>
        </w:rPr>
        <w:t>reduction</w:t>
      </w:r>
      <w:r w:rsidR="00542EDB" w:rsidRPr="00B07D5A">
        <w:rPr>
          <w:rFonts w:ascii="Times New Roman" w:hAnsi="Times New Roman" w:cs="Times New Roman"/>
          <w:sz w:val="24"/>
          <w:szCs w:val="24"/>
        </w:rPr>
        <w:t xml:space="preserve"> in RT on correct trials (i.e. incorrect – correct) separately for each body part, as shown in the bottom row of Table 1. </w:t>
      </w:r>
      <w:r w:rsidR="005A7838" w:rsidRPr="00B07D5A">
        <w:rPr>
          <w:rFonts w:ascii="Times New Roman" w:hAnsi="Times New Roman" w:cs="Times New Roman"/>
          <w:sz w:val="24"/>
          <w:szCs w:val="24"/>
        </w:rPr>
        <w:t xml:space="preserve">There were significant speedups with accuracy for full bodies, </w:t>
      </w:r>
      <w:proofErr w:type="gramStart"/>
      <w:r w:rsidR="005A7838" w:rsidRPr="00B07D5A">
        <w:rPr>
          <w:rFonts w:ascii="Times New Roman" w:hAnsi="Times New Roman" w:cs="Times New Roman"/>
          <w:i/>
          <w:iCs/>
          <w:sz w:val="24"/>
          <w:szCs w:val="24"/>
        </w:rPr>
        <w:t>t</w:t>
      </w:r>
      <w:r w:rsidR="005A7838" w:rsidRPr="00B07D5A">
        <w:rPr>
          <w:rFonts w:ascii="Times New Roman" w:hAnsi="Times New Roman" w:cs="Times New Roman"/>
          <w:sz w:val="24"/>
          <w:szCs w:val="24"/>
        </w:rPr>
        <w:t>(</w:t>
      </w:r>
      <w:proofErr w:type="gramEnd"/>
      <w:r w:rsidR="005A7838" w:rsidRPr="00B07D5A">
        <w:rPr>
          <w:rFonts w:ascii="Times New Roman" w:hAnsi="Times New Roman" w:cs="Times New Roman"/>
          <w:sz w:val="24"/>
          <w:szCs w:val="24"/>
        </w:rPr>
        <w:t xml:space="preserve">99) = 10.48, </w:t>
      </w:r>
      <w:r w:rsidR="006F0313" w:rsidRPr="00B07D5A">
        <w:rPr>
          <w:rFonts w:ascii="Times New Roman" w:hAnsi="Times New Roman" w:cs="Times New Roman"/>
          <w:sz w:val="24"/>
          <w:szCs w:val="24"/>
        </w:rPr>
        <w:t xml:space="preserve">p &lt; .0001, </w:t>
      </w:r>
      <w:proofErr w:type="spellStart"/>
      <w:r w:rsidR="005A7838" w:rsidRPr="00B07D5A">
        <w:rPr>
          <w:rFonts w:ascii="Times New Roman" w:hAnsi="Times New Roman" w:cs="Times New Roman"/>
          <w:i/>
          <w:iCs/>
          <w:sz w:val="24"/>
          <w:szCs w:val="24"/>
        </w:rPr>
        <w:t>d</w:t>
      </w:r>
      <w:r w:rsidR="005A7838" w:rsidRPr="00B07D5A">
        <w:rPr>
          <w:rFonts w:ascii="Times New Roman" w:hAnsi="Times New Roman" w:cs="Times New Roman"/>
          <w:i/>
          <w:iCs/>
          <w:sz w:val="24"/>
          <w:szCs w:val="24"/>
          <w:vertAlign w:val="subscript"/>
        </w:rPr>
        <w:t>z</w:t>
      </w:r>
      <w:proofErr w:type="spellEnd"/>
      <w:r w:rsidR="005A7838" w:rsidRPr="00B07D5A">
        <w:rPr>
          <w:rFonts w:ascii="Times New Roman" w:hAnsi="Times New Roman" w:cs="Times New Roman"/>
          <w:sz w:val="24"/>
          <w:szCs w:val="24"/>
        </w:rPr>
        <w:t xml:space="preserve"> = 1.048; hands, </w:t>
      </w:r>
      <w:r w:rsidR="005A7838" w:rsidRPr="00B07D5A">
        <w:rPr>
          <w:rFonts w:ascii="Times New Roman" w:hAnsi="Times New Roman" w:cs="Times New Roman"/>
          <w:i/>
          <w:iCs/>
          <w:sz w:val="24"/>
          <w:szCs w:val="24"/>
        </w:rPr>
        <w:t>t</w:t>
      </w:r>
      <w:r w:rsidR="005A7838" w:rsidRPr="00B07D5A">
        <w:rPr>
          <w:rFonts w:ascii="Times New Roman" w:hAnsi="Times New Roman" w:cs="Times New Roman"/>
          <w:sz w:val="24"/>
          <w:szCs w:val="24"/>
        </w:rPr>
        <w:t xml:space="preserve">(99) = </w:t>
      </w:r>
      <w:r w:rsidR="006F0313" w:rsidRPr="00B07D5A">
        <w:rPr>
          <w:rFonts w:ascii="Times New Roman" w:hAnsi="Times New Roman" w:cs="Times New Roman"/>
          <w:sz w:val="24"/>
          <w:szCs w:val="24"/>
        </w:rPr>
        <w:t xml:space="preserve">7.41, </w:t>
      </w:r>
      <w:r w:rsidR="006F0313" w:rsidRPr="00B07D5A">
        <w:rPr>
          <w:rFonts w:ascii="Times New Roman" w:hAnsi="Times New Roman" w:cs="Times New Roman"/>
          <w:i/>
          <w:iCs/>
          <w:sz w:val="24"/>
          <w:szCs w:val="24"/>
        </w:rPr>
        <w:t>p</w:t>
      </w:r>
      <w:r w:rsidR="006F0313" w:rsidRPr="00B07D5A">
        <w:rPr>
          <w:rFonts w:ascii="Times New Roman" w:hAnsi="Times New Roman" w:cs="Times New Roman"/>
          <w:sz w:val="24"/>
          <w:szCs w:val="24"/>
        </w:rPr>
        <w:t xml:space="preserve"> &lt; .0001, </w:t>
      </w:r>
      <w:proofErr w:type="spellStart"/>
      <w:r w:rsidR="006F0313" w:rsidRPr="00B07D5A">
        <w:rPr>
          <w:rFonts w:ascii="Times New Roman" w:hAnsi="Times New Roman" w:cs="Times New Roman"/>
          <w:i/>
          <w:iCs/>
          <w:sz w:val="24"/>
          <w:szCs w:val="24"/>
        </w:rPr>
        <w:t>d</w:t>
      </w:r>
      <w:r w:rsidR="006F0313" w:rsidRPr="00B07D5A">
        <w:rPr>
          <w:rFonts w:ascii="Times New Roman" w:hAnsi="Times New Roman" w:cs="Times New Roman"/>
          <w:i/>
          <w:iCs/>
          <w:sz w:val="24"/>
          <w:szCs w:val="24"/>
          <w:vertAlign w:val="subscript"/>
        </w:rPr>
        <w:t>z</w:t>
      </w:r>
      <w:proofErr w:type="spellEnd"/>
      <w:r w:rsidR="006F0313" w:rsidRPr="00B07D5A">
        <w:rPr>
          <w:rFonts w:ascii="Times New Roman" w:hAnsi="Times New Roman" w:cs="Times New Roman"/>
          <w:sz w:val="24"/>
          <w:szCs w:val="24"/>
        </w:rPr>
        <w:t xml:space="preserve"> = 0.741; arms, </w:t>
      </w:r>
      <w:r w:rsidR="006F0313" w:rsidRPr="00B07D5A">
        <w:rPr>
          <w:rFonts w:ascii="Times New Roman" w:hAnsi="Times New Roman" w:cs="Times New Roman"/>
          <w:i/>
          <w:iCs/>
          <w:sz w:val="24"/>
          <w:szCs w:val="24"/>
        </w:rPr>
        <w:t>t</w:t>
      </w:r>
      <w:r w:rsidR="006F0313" w:rsidRPr="00B07D5A">
        <w:rPr>
          <w:rFonts w:ascii="Times New Roman" w:hAnsi="Times New Roman" w:cs="Times New Roman"/>
          <w:sz w:val="24"/>
          <w:szCs w:val="24"/>
        </w:rPr>
        <w:t xml:space="preserve">(99) = 3.99, </w:t>
      </w:r>
      <w:r w:rsidR="006F0313" w:rsidRPr="00B07D5A">
        <w:rPr>
          <w:rFonts w:ascii="Times New Roman" w:hAnsi="Times New Roman" w:cs="Times New Roman"/>
          <w:i/>
          <w:iCs/>
          <w:sz w:val="24"/>
          <w:szCs w:val="24"/>
        </w:rPr>
        <w:t>p</w:t>
      </w:r>
      <w:r w:rsidR="006F0313" w:rsidRPr="00B07D5A">
        <w:rPr>
          <w:rFonts w:ascii="Times New Roman" w:hAnsi="Times New Roman" w:cs="Times New Roman"/>
          <w:sz w:val="24"/>
          <w:szCs w:val="24"/>
        </w:rPr>
        <w:t xml:space="preserve"> &lt; .0001, </w:t>
      </w:r>
      <w:proofErr w:type="spellStart"/>
      <w:r w:rsidR="006F0313" w:rsidRPr="00B07D5A">
        <w:rPr>
          <w:rFonts w:ascii="Times New Roman" w:hAnsi="Times New Roman" w:cs="Times New Roman"/>
          <w:i/>
          <w:iCs/>
          <w:sz w:val="24"/>
          <w:szCs w:val="24"/>
        </w:rPr>
        <w:t>d</w:t>
      </w:r>
      <w:r w:rsidR="006F0313" w:rsidRPr="00B07D5A">
        <w:rPr>
          <w:rFonts w:ascii="Times New Roman" w:hAnsi="Times New Roman" w:cs="Times New Roman"/>
          <w:i/>
          <w:iCs/>
          <w:sz w:val="24"/>
          <w:szCs w:val="24"/>
          <w:vertAlign w:val="subscript"/>
        </w:rPr>
        <w:t>z</w:t>
      </w:r>
      <w:proofErr w:type="spellEnd"/>
      <w:r w:rsidR="006F0313" w:rsidRPr="00B07D5A">
        <w:rPr>
          <w:rFonts w:ascii="Times New Roman" w:hAnsi="Times New Roman" w:cs="Times New Roman"/>
          <w:sz w:val="24"/>
          <w:szCs w:val="24"/>
        </w:rPr>
        <w:t xml:space="preserve"> = 0.399; and heads, </w:t>
      </w:r>
      <w:r w:rsidR="006F0313" w:rsidRPr="00B07D5A">
        <w:rPr>
          <w:rFonts w:ascii="Times New Roman" w:hAnsi="Times New Roman" w:cs="Times New Roman"/>
          <w:i/>
          <w:iCs/>
          <w:sz w:val="24"/>
          <w:szCs w:val="24"/>
        </w:rPr>
        <w:t>t</w:t>
      </w:r>
      <w:r w:rsidR="006F0313" w:rsidRPr="00B07D5A">
        <w:rPr>
          <w:rFonts w:ascii="Times New Roman" w:hAnsi="Times New Roman" w:cs="Times New Roman"/>
          <w:sz w:val="24"/>
          <w:szCs w:val="24"/>
        </w:rPr>
        <w:t xml:space="preserve">(99) = 3.39, </w:t>
      </w:r>
      <w:r w:rsidR="006F0313" w:rsidRPr="00B07D5A">
        <w:rPr>
          <w:rFonts w:ascii="Times New Roman" w:hAnsi="Times New Roman" w:cs="Times New Roman"/>
          <w:i/>
          <w:iCs/>
          <w:sz w:val="24"/>
          <w:szCs w:val="24"/>
        </w:rPr>
        <w:t>p</w:t>
      </w:r>
      <w:r w:rsidR="006F0313" w:rsidRPr="00B07D5A">
        <w:rPr>
          <w:rFonts w:ascii="Times New Roman" w:hAnsi="Times New Roman" w:cs="Times New Roman"/>
          <w:sz w:val="24"/>
          <w:szCs w:val="24"/>
        </w:rPr>
        <w:t xml:space="preserve"> &lt; </w:t>
      </w:r>
      <w:r w:rsidR="00C4621A" w:rsidRPr="00B07D5A">
        <w:rPr>
          <w:rFonts w:ascii="Times New Roman" w:hAnsi="Times New Roman" w:cs="Times New Roman"/>
          <w:sz w:val="24"/>
          <w:szCs w:val="24"/>
        </w:rPr>
        <w:t xml:space="preserve">.001, </w:t>
      </w:r>
      <w:proofErr w:type="spellStart"/>
      <w:r w:rsidR="00C4621A" w:rsidRPr="00B07D5A">
        <w:rPr>
          <w:rFonts w:ascii="Times New Roman" w:hAnsi="Times New Roman" w:cs="Times New Roman"/>
          <w:i/>
          <w:iCs/>
          <w:sz w:val="24"/>
          <w:szCs w:val="24"/>
        </w:rPr>
        <w:t>d</w:t>
      </w:r>
      <w:r w:rsidR="00C4621A" w:rsidRPr="00B07D5A">
        <w:rPr>
          <w:rFonts w:ascii="Times New Roman" w:hAnsi="Times New Roman" w:cs="Times New Roman"/>
          <w:i/>
          <w:iCs/>
          <w:sz w:val="24"/>
          <w:szCs w:val="24"/>
          <w:vertAlign w:val="subscript"/>
        </w:rPr>
        <w:t>z</w:t>
      </w:r>
      <w:proofErr w:type="spellEnd"/>
      <w:r w:rsidR="00C4621A" w:rsidRPr="00B07D5A">
        <w:rPr>
          <w:rFonts w:ascii="Times New Roman" w:hAnsi="Times New Roman" w:cs="Times New Roman"/>
          <w:sz w:val="24"/>
          <w:szCs w:val="24"/>
        </w:rPr>
        <w:t xml:space="preserve"> = 0.339.</w:t>
      </w:r>
      <w:r w:rsidR="00824D6A" w:rsidRPr="00B07D5A">
        <w:rPr>
          <w:rFonts w:ascii="Times New Roman" w:hAnsi="Times New Roman" w:cs="Times New Roman"/>
          <w:sz w:val="24"/>
          <w:szCs w:val="24"/>
        </w:rPr>
        <w:t xml:space="preserve"> In contrast, there was no significant </w:t>
      </w:r>
      <w:r w:rsidR="00696520" w:rsidRPr="00B07D5A">
        <w:rPr>
          <w:rFonts w:ascii="Times New Roman" w:hAnsi="Times New Roman" w:cs="Times New Roman"/>
          <w:sz w:val="24"/>
          <w:szCs w:val="24"/>
        </w:rPr>
        <w:t xml:space="preserve">speedup for torsos, </w:t>
      </w:r>
      <w:proofErr w:type="gramStart"/>
      <w:r w:rsidR="00696520" w:rsidRPr="00B07D5A">
        <w:rPr>
          <w:rFonts w:ascii="Times New Roman" w:hAnsi="Times New Roman" w:cs="Times New Roman"/>
          <w:i/>
          <w:iCs/>
          <w:sz w:val="24"/>
          <w:szCs w:val="24"/>
        </w:rPr>
        <w:t>t</w:t>
      </w:r>
      <w:r w:rsidR="00696520" w:rsidRPr="00B07D5A">
        <w:rPr>
          <w:rFonts w:ascii="Times New Roman" w:hAnsi="Times New Roman" w:cs="Times New Roman"/>
          <w:sz w:val="24"/>
          <w:szCs w:val="24"/>
        </w:rPr>
        <w:t>(</w:t>
      </w:r>
      <w:proofErr w:type="gramEnd"/>
      <w:r w:rsidR="00696520" w:rsidRPr="00B07D5A">
        <w:rPr>
          <w:rFonts w:ascii="Times New Roman" w:hAnsi="Times New Roman" w:cs="Times New Roman"/>
          <w:sz w:val="24"/>
          <w:szCs w:val="24"/>
        </w:rPr>
        <w:t xml:space="preserve">99) = 0.74, </w:t>
      </w:r>
      <w:r w:rsidR="00696520" w:rsidRPr="00B07D5A">
        <w:rPr>
          <w:rFonts w:ascii="Times New Roman" w:hAnsi="Times New Roman" w:cs="Times New Roman"/>
          <w:i/>
          <w:iCs/>
          <w:sz w:val="24"/>
          <w:szCs w:val="24"/>
        </w:rPr>
        <w:t>p</w:t>
      </w:r>
      <w:r w:rsidR="00696520" w:rsidRPr="00B07D5A">
        <w:rPr>
          <w:rFonts w:ascii="Times New Roman" w:hAnsi="Times New Roman" w:cs="Times New Roman"/>
          <w:sz w:val="24"/>
          <w:szCs w:val="24"/>
        </w:rPr>
        <w:t xml:space="preserve"> = .462, </w:t>
      </w:r>
      <w:proofErr w:type="spellStart"/>
      <w:r w:rsidR="00696520" w:rsidRPr="00B07D5A">
        <w:rPr>
          <w:rFonts w:ascii="Times New Roman" w:hAnsi="Times New Roman" w:cs="Times New Roman"/>
          <w:i/>
          <w:iCs/>
          <w:sz w:val="24"/>
          <w:szCs w:val="24"/>
        </w:rPr>
        <w:t>d</w:t>
      </w:r>
      <w:r w:rsidR="00696520" w:rsidRPr="00B07D5A">
        <w:rPr>
          <w:rFonts w:ascii="Times New Roman" w:hAnsi="Times New Roman" w:cs="Times New Roman"/>
          <w:i/>
          <w:iCs/>
          <w:sz w:val="24"/>
          <w:szCs w:val="24"/>
          <w:vertAlign w:val="subscript"/>
        </w:rPr>
        <w:t>z</w:t>
      </w:r>
      <w:proofErr w:type="spellEnd"/>
      <w:r w:rsidR="00696520" w:rsidRPr="00B07D5A">
        <w:rPr>
          <w:rFonts w:ascii="Times New Roman" w:hAnsi="Times New Roman" w:cs="Times New Roman"/>
          <w:sz w:val="24"/>
          <w:szCs w:val="24"/>
        </w:rPr>
        <w:t xml:space="preserve"> = 0.074. </w:t>
      </w:r>
    </w:p>
    <w:p w14:paraId="7740CBAD" w14:textId="22554E0A" w:rsidR="004B69A1" w:rsidRPr="00B07D5A" w:rsidRDefault="004B69A1" w:rsidP="004B69A1">
      <w:pPr>
        <w:spacing w:line="360" w:lineRule="auto"/>
        <w:rPr>
          <w:rFonts w:ascii="Times New Roman" w:hAnsi="Times New Roman" w:cs="Times New Roman"/>
          <w:sz w:val="24"/>
          <w:szCs w:val="24"/>
        </w:rPr>
      </w:pPr>
      <w:r w:rsidRPr="00B07D5A">
        <w:rPr>
          <w:rFonts w:ascii="Times New Roman" w:hAnsi="Times New Roman" w:cs="Times New Roman"/>
          <w:b/>
          <w:bCs/>
          <w:sz w:val="24"/>
          <w:szCs w:val="24"/>
          <w:u w:val="single"/>
        </w:rPr>
        <w:t>Table 1</w:t>
      </w:r>
      <w:r w:rsidRPr="00B07D5A">
        <w:rPr>
          <w:rFonts w:ascii="Times New Roman" w:hAnsi="Times New Roman" w:cs="Times New Roman"/>
          <w:i/>
          <w:iCs/>
          <w:sz w:val="24"/>
          <w:szCs w:val="24"/>
        </w:rPr>
        <w:t>: Mean (and SD) of Reaction Times (sec) in Experiment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4B69A1" w:rsidRPr="00B07D5A" w14:paraId="406A3BDB" w14:textId="77777777" w:rsidTr="00095AB7">
        <w:tc>
          <w:tcPr>
            <w:tcW w:w="1558" w:type="dxa"/>
            <w:tcBorders>
              <w:bottom w:val="single" w:sz="4" w:space="0" w:color="auto"/>
            </w:tcBorders>
          </w:tcPr>
          <w:p w14:paraId="0BD2B412" w14:textId="77777777" w:rsidR="004B69A1" w:rsidRPr="00B07D5A" w:rsidRDefault="004B69A1" w:rsidP="00095AB7">
            <w:pPr>
              <w:spacing w:line="360" w:lineRule="auto"/>
              <w:rPr>
                <w:rFonts w:ascii="Cambria" w:hAnsi="Cambria" w:cs="Times New Roman"/>
                <w:sz w:val="20"/>
                <w:szCs w:val="20"/>
              </w:rPr>
            </w:pPr>
          </w:p>
        </w:tc>
        <w:tc>
          <w:tcPr>
            <w:tcW w:w="1558" w:type="dxa"/>
            <w:tcBorders>
              <w:bottom w:val="single" w:sz="4" w:space="0" w:color="auto"/>
            </w:tcBorders>
          </w:tcPr>
          <w:p w14:paraId="2D52D2B5"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Full</w:t>
            </w:r>
          </w:p>
        </w:tc>
        <w:tc>
          <w:tcPr>
            <w:tcW w:w="1558" w:type="dxa"/>
            <w:tcBorders>
              <w:bottom w:val="single" w:sz="4" w:space="0" w:color="auto"/>
            </w:tcBorders>
          </w:tcPr>
          <w:p w14:paraId="5D6A3E1F"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Hands</w:t>
            </w:r>
          </w:p>
        </w:tc>
        <w:tc>
          <w:tcPr>
            <w:tcW w:w="1558" w:type="dxa"/>
            <w:tcBorders>
              <w:bottom w:val="single" w:sz="4" w:space="0" w:color="auto"/>
            </w:tcBorders>
          </w:tcPr>
          <w:p w14:paraId="4FDE1955"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Arms</w:t>
            </w:r>
          </w:p>
        </w:tc>
        <w:tc>
          <w:tcPr>
            <w:tcW w:w="1559" w:type="dxa"/>
            <w:tcBorders>
              <w:bottom w:val="single" w:sz="4" w:space="0" w:color="auto"/>
            </w:tcBorders>
          </w:tcPr>
          <w:p w14:paraId="167EA534"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Head</w:t>
            </w:r>
          </w:p>
        </w:tc>
        <w:tc>
          <w:tcPr>
            <w:tcW w:w="1559" w:type="dxa"/>
            <w:tcBorders>
              <w:bottom w:val="single" w:sz="4" w:space="0" w:color="auto"/>
            </w:tcBorders>
          </w:tcPr>
          <w:p w14:paraId="13946EC5"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Torso</w:t>
            </w:r>
          </w:p>
        </w:tc>
      </w:tr>
      <w:tr w:rsidR="004B69A1" w:rsidRPr="00B07D5A" w14:paraId="5322F028" w14:textId="77777777" w:rsidTr="00095AB7">
        <w:tc>
          <w:tcPr>
            <w:tcW w:w="1558" w:type="dxa"/>
            <w:tcBorders>
              <w:top w:val="single" w:sz="4" w:space="0" w:color="auto"/>
            </w:tcBorders>
          </w:tcPr>
          <w:p w14:paraId="4687148E"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Correct</w:t>
            </w:r>
          </w:p>
        </w:tc>
        <w:tc>
          <w:tcPr>
            <w:tcW w:w="1558" w:type="dxa"/>
            <w:tcBorders>
              <w:top w:val="single" w:sz="4" w:space="0" w:color="auto"/>
            </w:tcBorders>
          </w:tcPr>
          <w:p w14:paraId="472C56D0" w14:textId="5A6E6C4C"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2.334 (0.548)</w:t>
            </w:r>
          </w:p>
        </w:tc>
        <w:tc>
          <w:tcPr>
            <w:tcW w:w="1558" w:type="dxa"/>
            <w:tcBorders>
              <w:top w:val="single" w:sz="4" w:space="0" w:color="auto"/>
            </w:tcBorders>
          </w:tcPr>
          <w:p w14:paraId="0B0B517E" w14:textId="61F3BEEB"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2.492 (0.626)</w:t>
            </w:r>
          </w:p>
        </w:tc>
        <w:tc>
          <w:tcPr>
            <w:tcW w:w="1558" w:type="dxa"/>
            <w:tcBorders>
              <w:top w:val="single" w:sz="4" w:space="0" w:color="auto"/>
            </w:tcBorders>
          </w:tcPr>
          <w:p w14:paraId="4C41FFC7" w14:textId="6B99EA9D"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2.483 (0.758)</w:t>
            </w:r>
          </w:p>
        </w:tc>
        <w:tc>
          <w:tcPr>
            <w:tcW w:w="1559" w:type="dxa"/>
            <w:tcBorders>
              <w:top w:val="single" w:sz="4" w:space="0" w:color="auto"/>
            </w:tcBorders>
          </w:tcPr>
          <w:p w14:paraId="1AFE4731" w14:textId="08EB7264"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2.095 (0.667)</w:t>
            </w:r>
          </w:p>
        </w:tc>
        <w:tc>
          <w:tcPr>
            <w:tcW w:w="1559" w:type="dxa"/>
            <w:tcBorders>
              <w:top w:val="single" w:sz="4" w:space="0" w:color="auto"/>
            </w:tcBorders>
          </w:tcPr>
          <w:p w14:paraId="27FDEABC" w14:textId="5DD4DD5B"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2.207 (1.105)</w:t>
            </w:r>
          </w:p>
        </w:tc>
      </w:tr>
      <w:tr w:rsidR="004B69A1" w:rsidRPr="00B07D5A" w14:paraId="5ADB5540" w14:textId="77777777" w:rsidTr="00095AB7">
        <w:tc>
          <w:tcPr>
            <w:tcW w:w="1558" w:type="dxa"/>
          </w:tcPr>
          <w:p w14:paraId="7E6421C4"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Incorrect</w:t>
            </w:r>
          </w:p>
        </w:tc>
        <w:tc>
          <w:tcPr>
            <w:tcW w:w="1558" w:type="dxa"/>
          </w:tcPr>
          <w:p w14:paraId="62706A57" w14:textId="5B198CCD"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3.034 (0.911)</w:t>
            </w:r>
          </w:p>
        </w:tc>
        <w:tc>
          <w:tcPr>
            <w:tcW w:w="1558" w:type="dxa"/>
          </w:tcPr>
          <w:p w14:paraId="0DAC7B7A" w14:textId="10892D95"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2.997 (0.978)</w:t>
            </w:r>
          </w:p>
        </w:tc>
        <w:tc>
          <w:tcPr>
            <w:tcW w:w="1558" w:type="dxa"/>
          </w:tcPr>
          <w:p w14:paraId="2D09B211" w14:textId="73BB9E15"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2.779 (0.965)</w:t>
            </w:r>
          </w:p>
        </w:tc>
        <w:tc>
          <w:tcPr>
            <w:tcW w:w="1559" w:type="dxa"/>
          </w:tcPr>
          <w:p w14:paraId="6800F93C" w14:textId="02DDD8BF"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2.308 (0.854)</w:t>
            </w:r>
          </w:p>
        </w:tc>
        <w:tc>
          <w:tcPr>
            <w:tcW w:w="1559" w:type="dxa"/>
          </w:tcPr>
          <w:p w14:paraId="08666272" w14:textId="61A3AA97"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2.265 (0.975)</w:t>
            </w:r>
          </w:p>
        </w:tc>
      </w:tr>
      <w:tr w:rsidR="004B69A1" w:rsidRPr="00B07D5A" w14:paraId="20E75683" w14:textId="77777777" w:rsidTr="00095AB7">
        <w:tc>
          <w:tcPr>
            <w:tcW w:w="1558" w:type="dxa"/>
          </w:tcPr>
          <w:p w14:paraId="2B626E0A" w14:textId="77777777" w:rsidR="004B69A1" w:rsidRPr="00B07D5A" w:rsidRDefault="004B69A1" w:rsidP="00095AB7">
            <w:pPr>
              <w:spacing w:line="360" w:lineRule="auto"/>
              <w:rPr>
                <w:rFonts w:ascii="Cambria" w:hAnsi="Cambria" w:cs="Times New Roman"/>
                <w:i/>
                <w:iCs/>
                <w:sz w:val="20"/>
                <w:szCs w:val="20"/>
              </w:rPr>
            </w:pPr>
            <w:r w:rsidRPr="00B07D5A">
              <w:rPr>
                <w:rFonts w:ascii="Cambria" w:hAnsi="Cambria" w:cs="Times New Roman"/>
                <w:i/>
                <w:iCs/>
                <w:sz w:val="20"/>
                <w:szCs w:val="20"/>
              </w:rPr>
              <w:t>RT Difference</w:t>
            </w:r>
          </w:p>
        </w:tc>
        <w:tc>
          <w:tcPr>
            <w:tcW w:w="1558" w:type="dxa"/>
          </w:tcPr>
          <w:p w14:paraId="7A243DC9" w14:textId="16380280"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0.700 (0.668)</w:t>
            </w:r>
          </w:p>
        </w:tc>
        <w:tc>
          <w:tcPr>
            <w:tcW w:w="1558" w:type="dxa"/>
          </w:tcPr>
          <w:p w14:paraId="5B634526" w14:textId="15275239" w:rsidR="004B69A1" w:rsidRPr="00B07D5A" w:rsidRDefault="00FF774E" w:rsidP="00095AB7">
            <w:pPr>
              <w:spacing w:line="360" w:lineRule="auto"/>
              <w:rPr>
                <w:rFonts w:ascii="Cambria" w:hAnsi="Cambria" w:cs="Times New Roman"/>
                <w:sz w:val="20"/>
                <w:szCs w:val="20"/>
              </w:rPr>
            </w:pPr>
            <w:r w:rsidRPr="00B07D5A">
              <w:rPr>
                <w:rFonts w:ascii="Cambria" w:hAnsi="Cambria" w:cs="Times New Roman"/>
                <w:sz w:val="20"/>
                <w:szCs w:val="20"/>
              </w:rPr>
              <w:t>0.505 (0.681)</w:t>
            </w:r>
          </w:p>
        </w:tc>
        <w:tc>
          <w:tcPr>
            <w:tcW w:w="1558" w:type="dxa"/>
          </w:tcPr>
          <w:p w14:paraId="0A60A9D6" w14:textId="1857EB48"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0.296 (0.742)</w:t>
            </w:r>
          </w:p>
        </w:tc>
        <w:tc>
          <w:tcPr>
            <w:tcW w:w="1559" w:type="dxa"/>
          </w:tcPr>
          <w:p w14:paraId="396020DA" w14:textId="7D06486D" w:rsidR="004B69A1" w:rsidRPr="00B07D5A" w:rsidRDefault="00605180" w:rsidP="00095AB7">
            <w:pPr>
              <w:spacing w:line="360" w:lineRule="auto"/>
              <w:rPr>
                <w:rFonts w:ascii="Cambria" w:hAnsi="Cambria" w:cs="Times New Roman"/>
                <w:sz w:val="20"/>
                <w:szCs w:val="20"/>
              </w:rPr>
            </w:pPr>
            <w:r w:rsidRPr="00B07D5A">
              <w:rPr>
                <w:rFonts w:ascii="Cambria" w:hAnsi="Cambria" w:cs="Times New Roman"/>
                <w:sz w:val="20"/>
                <w:szCs w:val="20"/>
              </w:rPr>
              <w:t>0.213 (0.629)</w:t>
            </w:r>
          </w:p>
        </w:tc>
        <w:tc>
          <w:tcPr>
            <w:tcW w:w="1559" w:type="dxa"/>
          </w:tcPr>
          <w:p w14:paraId="37D9282F" w14:textId="6C075754" w:rsidR="004B69A1" w:rsidRPr="00B07D5A" w:rsidRDefault="00542EDB" w:rsidP="00095AB7">
            <w:pPr>
              <w:spacing w:line="360" w:lineRule="auto"/>
              <w:rPr>
                <w:rFonts w:ascii="Cambria" w:hAnsi="Cambria" w:cs="Times New Roman"/>
                <w:sz w:val="20"/>
                <w:szCs w:val="20"/>
              </w:rPr>
            </w:pPr>
            <w:r w:rsidRPr="00B07D5A">
              <w:rPr>
                <w:rFonts w:ascii="Cambria" w:hAnsi="Cambria" w:cs="Times New Roman"/>
                <w:sz w:val="20"/>
                <w:szCs w:val="20"/>
              </w:rPr>
              <w:t>0.057 (0.773)</w:t>
            </w:r>
          </w:p>
        </w:tc>
      </w:tr>
    </w:tbl>
    <w:p w14:paraId="34293147" w14:textId="77777777" w:rsidR="004B69A1" w:rsidRPr="00B07D5A" w:rsidRDefault="004B69A1" w:rsidP="00590F0F">
      <w:pPr>
        <w:spacing w:line="360" w:lineRule="auto"/>
        <w:rPr>
          <w:rFonts w:ascii="Times New Roman" w:eastAsia="Times New Roman" w:hAnsi="Times New Roman" w:cs="Times New Roman"/>
          <w:i/>
          <w:iCs/>
          <w:sz w:val="24"/>
          <w:szCs w:val="24"/>
        </w:rPr>
      </w:pPr>
    </w:p>
    <w:p w14:paraId="6C0CA6CE" w14:textId="7C41912B"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i/>
          <w:iCs/>
          <w:sz w:val="24"/>
          <w:szCs w:val="24"/>
        </w:rPr>
        <w:t>Representational Similarity Analysis of the Pattern of Confusions</w:t>
      </w:r>
    </w:p>
    <w:p w14:paraId="7C4138DD" w14:textId="082FE1A8" w:rsidR="46D9EEEA" w:rsidRPr="00B07D5A" w:rsidRDefault="736D5A4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Finally, </w:t>
      </w:r>
      <w:r w:rsidR="00872BD8" w:rsidRPr="00B07D5A">
        <w:rPr>
          <w:rFonts w:ascii="Times New Roman" w:eastAsia="Times New Roman" w:hAnsi="Times New Roman" w:cs="Times New Roman"/>
          <w:sz w:val="24"/>
          <w:szCs w:val="24"/>
        </w:rPr>
        <w:t>in order to probe the underlying representational structure</w:t>
      </w:r>
      <w:r w:rsidR="007C0FD7" w:rsidRPr="00B07D5A">
        <w:rPr>
          <w:rFonts w:ascii="Times New Roman" w:eastAsia="Times New Roman" w:hAnsi="Times New Roman" w:cs="Times New Roman"/>
          <w:sz w:val="24"/>
          <w:szCs w:val="24"/>
        </w:rPr>
        <w:t>,</w:t>
      </w:r>
      <w:r w:rsidR="00872BD8"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we investigated the patterns of confusions between different emotions for the different body parts. Figure 4 shows mean confusion matrices for each of the five image types</w:t>
      </w:r>
      <w:r w:rsidR="0093539A" w:rsidRPr="00B07D5A">
        <w:rPr>
          <w:rFonts w:ascii="Times New Roman" w:eastAsia="Times New Roman" w:hAnsi="Times New Roman" w:cs="Times New Roman"/>
          <w:sz w:val="24"/>
          <w:szCs w:val="24"/>
        </w:rPr>
        <w:t>, generated using MATLAB (</w:t>
      </w:r>
      <w:proofErr w:type="spellStart"/>
      <w:r w:rsidR="0093539A" w:rsidRPr="00B07D5A">
        <w:rPr>
          <w:rFonts w:ascii="Times New Roman" w:eastAsia="Times New Roman" w:hAnsi="Times New Roman" w:cs="Times New Roman"/>
          <w:sz w:val="24"/>
          <w:szCs w:val="24"/>
        </w:rPr>
        <w:t>Mathworks</w:t>
      </w:r>
      <w:proofErr w:type="spellEnd"/>
      <w:r w:rsidR="0093539A" w:rsidRPr="00B07D5A">
        <w:rPr>
          <w:rFonts w:ascii="Times New Roman" w:eastAsia="Times New Roman" w:hAnsi="Times New Roman" w:cs="Times New Roman"/>
          <w:sz w:val="24"/>
          <w:szCs w:val="24"/>
        </w:rPr>
        <w:t>, Natick, MA)</w:t>
      </w:r>
      <w:r w:rsidRPr="00B07D5A">
        <w:rPr>
          <w:rFonts w:ascii="Times New Roman" w:eastAsia="Times New Roman" w:hAnsi="Times New Roman" w:cs="Times New Roman"/>
          <w:sz w:val="24"/>
          <w:szCs w:val="24"/>
        </w:rPr>
        <w:t xml:space="preserve">. These matrices show similar recognition patterns in the full body and the hand conditions: happiness, fear, sadness and anger were </w:t>
      </w:r>
      <w:proofErr w:type="spellStart"/>
      <w:r w:rsidRPr="00B07D5A">
        <w:rPr>
          <w:rFonts w:ascii="Times New Roman" w:eastAsia="Times New Roman" w:hAnsi="Times New Roman" w:cs="Times New Roman"/>
          <w:sz w:val="24"/>
          <w:szCs w:val="24"/>
        </w:rPr>
        <w:t>recognised</w:t>
      </w:r>
      <w:proofErr w:type="spellEnd"/>
      <w:r w:rsidRPr="00B07D5A">
        <w:rPr>
          <w:rFonts w:ascii="Times New Roman" w:eastAsia="Times New Roman" w:hAnsi="Times New Roman" w:cs="Times New Roman"/>
          <w:sz w:val="24"/>
          <w:szCs w:val="24"/>
        </w:rPr>
        <w:t xml:space="preserve"> with a high degree of accuracy, while disgust was regularly confused with fear in both full body and hand conditions. The confusion matrices for the other body parts seem less similar to the matrix for full bodies. In the head condition, sadness was </w:t>
      </w:r>
      <w:proofErr w:type="spellStart"/>
      <w:r w:rsidRPr="00B07D5A">
        <w:rPr>
          <w:rFonts w:ascii="Times New Roman" w:eastAsia="Times New Roman" w:hAnsi="Times New Roman" w:cs="Times New Roman"/>
          <w:sz w:val="24"/>
          <w:szCs w:val="24"/>
        </w:rPr>
        <w:t>recognised</w:t>
      </w:r>
      <w:proofErr w:type="spellEnd"/>
      <w:r w:rsidRPr="00B07D5A">
        <w:rPr>
          <w:rFonts w:ascii="Times New Roman" w:eastAsia="Times New Roman" w:hAnsi="Times New Roman" w:cs="Times New Roman"/>
          <w:sz w:val="24"/>
          <w:szCs w:val="24"/>
        </w:rPr>
        <w:t xml:space="preserve"> accurately in a high proportion of the relevant trials, whilst happiness was </w:t>
      </w:r>
      <w:proofErr w:type="spellStart"/>
      <w:r w:rsidRPr="00B07D5A">
        <w:rPr>
          <w:rFonts w:ascii="Times New Roman" w:eastAsia="Times New Roman" w:hAnsi="Times New Roman" w:cs="Times New Roman"/>
          <w:sz w:val="24"/>
          <w:szCs w:val="24"/>
        </w:rPr>
        <w:t>recognised</w:t>
      </w:r>
      <w:proofErr w:type="spellEnd"/>
      <w:r w:rsidRPr="00B07D5A">
        <w:rPr>
          <w:rFonts w:ascii="Times New Roman" w:eastAsia="Times New Roman" w:hAnsi="Times New Roman" w:cs="Times New Roman"/>
          <w:sz w:val="24"/>
          <w:szCs w:val="24"/>
        </w:rPr>
        <w:t xml:space="preserve"> moderately accurately, but was mistaken for surprised to a similar extent. A similar, but less marked pattern was seen in the arms condition. The confusion matri</w:t>
      </w:r>
      <w:r w:rsidR="00CC7805" w:rsidRPr="00B07D5A">
        <w:rPr>
          <w:rFonts w:ascii="Times New Roman" w:eastAsia="Times New Roman" w:hAnsi="Times New Roman" w:cs="Times New Roman"/>
          <w:sz w:val="24"/>
          <w:szCs w:val="24"/>
        </w:rPr>
        <w:t>ces</w:t>
      </w:r>
      <w:r w:rsidRPr="00B07D5A">
        <w:rPr>
          <w:rFonts w:ascii="Times New Roman" w:eastAsia="Times New Roman" w:hAnsi="Times New Roman" w:cs="Times New Roman"/>
          <w:sz w:val="24"/>
          <w:szCs w:val="24"/>
        </w:rPr>
        <w:t xml:space="preserve"> for the </w:t>
      </w:r>
      <w:r w:rsidR="00CC7805" w:rsidRPr="00B07D5A">
        <w:rPr>
          <w:rFonts w:ascii="Times New Roman" w:eastAsia="Times New Roman" w:hAnsi="Times New Roman" w:cs="Times New Roman"/>
          <w:sz w:val="24"/>
          <w:szCs w:val="24"/>
        </w:rPr>
        <w:t xml:space="preserve">head and </w:t>
      </w:r>
      <w:r w:rsidRPr="00B07D5A">
        <w:rPr>
          <w:rFonts w:ascii="Times New Roman" w:eastAsia="Times New Roman" w:hAnsi="Times New Roman" w:cs="Times New Roman"/>
          <w:sz w:val="24"/>
          <w:szCs w:val="24"/>
        </w:rPr>
        <w:t>torso condition</w:t>
      </w:r>
      <w:r w:rsidR="00CC7805" w:rsidRPr="00B07D5A">
        <w:rPr>
          <w:rFonts w:ascii="Times New Roman" w:eastAsia="Times New Roman" w:hAnsi="Times New Roman" w:cs="Times New Roman"/>
          <w:sz w:val="24"/>
          <w:szCs w:val="24"/>
        </w:rPr>
        <w:t>s</w:t>
      </w:r>
      <w:r w:rsidRPr="00B07D5A">
        <w:rPr>
          <w:rFonts w:ascii="Times New Roman" w:eastAsia="Times New Roman" w:hAnsi="Times New Roman" w:cs="Times New Roman"/>
          <w:sz w:val="24"/>
          <w:szCs w:val="24"/>
        </w:rPr>
        <w:t xml:space="preserve"> showed a marked tendency to judge all emotions as happy, and to a lesser extent as sad.</w:t>
      </w:r>
      <w:r w:rsidR="00CC7805" w:rsidRPr="00B07D5A">
        <w:rPr>
          <w:rFonts w:ascii="Times New Roman" w:eastAsia="Times New Roman" w:hAnsi="Times New Roman" w:cs="Times New Roman"/>
          <w:sz w:val="24"/>
          <w:szCs w:val="24"/>
        </w:rPr>
        <w:t xml:space="preserve"> This may reflect happiness and sadness being the conceptually most simple emotions, meaning that they are the most natural default in conditions where participants are uncertain about the emotion displayed.</w:t>
      </w:r>
    </w:p>
    <w:p w14:paraId="017FDCB3" w14:textId="271DC43D" w:rsidR="46D9EEEA" w:rsidRPr="00B07D5A" w:rsidRDefault="46D9EEEA" w:rsidP="00590F0F">
      <w:pPr>
        <w:spacing w:line="240" w:lineRule="auto"/>
        <w:jc w:val="both"/>
        <w:rPr>
          <w:rFonts w:ascii="Times New Roman" w:eastAsia="Times New Roman" w:hAnsi="Times New Roman" w:cs="Times New Roman"/>
          <w:sz w:val="24"/>
          <w:szCs w:val="24"/>
        </w:rPr>
      </w:pPr>
      <w:r w:rsidRPr="00B07D5A">
        <w:rPr>
          <w:rFonts w:ascii="Times New Roman" w:hAnsi="Times New Roman" w:cs="Times New Roman"/>
          <w:noProof/>
          <w:sz w:val="24"/>
          <w:szCs w:val="24"/>
        </w:rPr>
        <w:lastRenderedPageBreak/>
        <w:drawing>
          <wp:inline distT="0" distB="0" distL="0" distR="0" wp14:anchorId="0E82C6CC" wp14:editId="7DCF0B94">
            <wp:extent cx="5943600" cy="4078605"/>
            <wp:effectExtent l="0" t="0" r="0" b="0"/>
            <wp:docPr id="2064621065"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4078605"/>
                    </a:xfrm>
                    <a:prstGeom prst="rect">
                      <a:avLst/>
                    </a:prstGeom>
                  </pic:spPr>
                </pic:pic>
              </a:graphicData>
            </a:graphic>
          </wp:inline>
        </w:drawing>
      </w:r>
    </w:p>
    <w:p w14:paraId="1D843FB0" w14:textId="2F2E56E6" w:rsidR="46D9EEEA" w:rsidRPr="00B07D5A" w:rsidRDefault="46D9EEEA" w:rsidP="00590F0F">
      <w:pPr>
        <w:spacing w:line="240" w:lineRule="auto"/>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t>Figure 4:</w:t>
      </w:r>
      <w:r w:rsidRPr="00B07D5A">
        <w:rPr>
          <w:rFonts w:ascii="Times New Roman" w:eastAsia="Times New Roman" w:hAnsi="Times New Roman" w:cs="Times New Roman"/>
          <w:sz w:val="24"/>
          <w:szCs w:val="24"/>
        </w:rPr>
        <w:t xml:space="preserve"> Confusion matrices for each body part condition. Every cell shows </w:t>
      </w:r>
      <w:r w:rsidR="008E12A7" w:rsidRPr="00B07D5A">
        <w:rPr>
          <w:rFonts w:ascii="Times New Roman" w:eastAsia="Times New Roman" w:hAnsi="Times New Roman" w:cs="Times New Roman"/>
          <w:sz w:val="24"/>
          <w:szCs w:val="24"/>
        </w:rPr>
        <w:t xml:space="preserve">the proportion of trials in which each </w:t>
      </w:r>
      <w:r w:rsidRPr="00B07D5A">
        <w:rPr>
          <w:rFonts w:ascii="Times New Roman" w:eastAsia="Times New Roman" w:hAnsi="Times New Roman" w:cs="Times New Roman"/>
          <w:sz w:val="24"/>
          <w:szCs w:val="24"/>
        </w:rPr>
        <w:t>emotion judgement (</w:t>
      </w:r>
      <w:r w:rsidRPr="00B07D5A">
        <w:rPr>
          <w:rFonts w:ascii="Times New Roman" w:eastAsia="Times New Roman" w:hAnsi="Times New Roman" w:cs="Times New Roman"/>
          <w:i/>
          <w:iCs/>
          <w:sz w:val="24"/>
          <w:szCs w:val="24"/>
        </w:rPr>
        <w:t>x</w:t>
      </w:r>
      <w:r w:rsidRPr="00B07D5A">
        <w:rPr>
          <w:rFonts w:ascii="Times New Roman" w:eastAsia="Times New Roman" w:hAnsi="Times New Roman" w:cs="Times New Roman"/>
          <w:sz w:val="24"/>
          <w:szCs w:val="24"/>
        </w:rPr>
        <w:t xml:space="preserve"> axis) </w:t>
      </w:r>
      <w:r w:rsidR="008E12A7" w:rsidRPr="00B07D5A">
        <w:rPr>
          <w:rFonts w:ascii="Times New Roman" w:eastAsia="Times New Roman" w:hAnsi="Times New Roman" w:cs="Times New Roman"/>
          <w:sz w:val="24"/>
          <w:szCs w:val="24"/>
        </w:rPr>
        <w:t xml:space="preserve">was </w:t>
      </w:r>
      <w:r w:rsidRPr="00B07D5A">
        <w:rPr>
          <w:rFonts w:ascii="Times New Roman" w:eastAsia="Times New Roman" w:hAnsi="Times New Roman" w:cs="Times New Roman"/>
          <w:sz w:val="24"/>
          <w:szCs w:val="24"/>
        </w:rPr>
        <w:t xml:space="preserve">made </w:t>
      </w:r>
      <w:r w:rsidR="008E12A7" w:rsidRPr="00B07D5A">
        <w:rPr>
          <w:rFonts w:ascii="Times New Roman" w:eastAsia="Times New Roman" w:hAnsi="Times New Roman" w:cs="Times New Roman"/>
          <w:sz w:val="24"/>
          <w:szCs w:val="24"/>
        </w:rPr>
        <w:t>for each of the displayed emotions</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y</w:t>
      </w:r>
      <w:r w:rsidRPr="00B07D5A">
        <w:rPr>
          <w:rFonts w:ascii="Times New Roman" w:eastAsia="Times New Roman" w:hAnsi="Times New Roman" w:cs="Times New Roman"/>
          <w:sz w:val="24"/>
          <w:szCs w:val="24"/>
        </w:rPr>
        <w:t xml:space="preserve"> axis), averaged across all 100 participants. Ha = happy, Su = surprised, Fe = fear/afraid, Sa = sad, Di = disgusted, An = angry.</w:t>
      </w:r>
    </w:p>
    <w:p w14:paraId="525793D4" w14:textId="1C99DDA2" w:rsidR="46D9EEEA" w:rsidRPr="00B07D5A" w:rsidRDefault="46D9EEEA" w:rsidP="00590F0F">
      <w:pPr>
        <w:spacing w:line="360" w:lineRule="auto"/>
        <w:rPr>
          <w:rFonts w:ascii="Times New Roman" w:eastAsia="Times New Roman" w:hAnsi="Times New Roman" w:cs="Times New Roman"/>
          <w:sz w:val="24"/>
          <w:szCs w:val="24"/>
        </w:rPr>
      </w:pPr>
    </w:p>
    <w:p w14:paraId="0A996A25" w14:textId="6235D5D1" w:rsidR="46D9EEEA" w:rsidRPr="00B07D5A" w:rsidRDefault="736D5A4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To quantify these effects, we used representational similarity analysis (</w:t>
      </w:r>
      <w:proofErr w:type="spellStart"/>
      <w:r w:rsidRPr="00B07D5A">
        <w:rPr>
          <w:rFonts w:ascii="Times New Roman" w:eastAsia="Times New Roman" w:hAnsi="Times New Roman" w:cs="Times New Roman"/>
          <w:sz w:val="24"/>
          <w:szCs w:val="24"/>
        </w:rPr>
        <w:t>Kriegeskorte</w:t>
      </w:r>
      <w:proofErr w:type="spellEnd"/>
      <w:r w:rsidRPr="00B07D5A">
        <w:rPr>
          <w:rFonts w:ascii="Times New Roman" w:eastAsia="Times New Roman" w:hAnsi="Times New Roman" w:cs="Times New Roman"/>
          <w:sz w:val="24"/>
          <w:szCs w:val="24"/>
        </w:rPr>
        <w:t xml:space="preserve"> et al., 2008) to assess the similarity of the patterns of confusions across pairs of body parts. For</w:t>
      </w:r>
      <w:r w:rsidR="00EA5136" w:rsidRPr="00B07D5A">
        <w:rPr>
          <w:rFonts w:ascii="Times New Roman" w:eastAsia="Times New Roman" w:hAnsi="Times New Roman" w:cs="Times New Roman"/>
          <w:sz w:val="24"/>
          <w:szCs w:val="24"/>
        </w:rPr>
        <w:t xml:space="preserve"> each participant and</w:t>
      </w:r>
      <w:r w:rsidRPr="00B07D5A">
        <w:rPr>
          <w:rFonts w:ascii="Times New Roman" w:eastAsia="Times New Roman" w:hAnsi="Times New Roman" w:cs="Times New Roman"/>
          <w:sz w:val="24"/>
          <w:szCs w:val="24"/>
        </w:rPr>
        <w:t xml:space="preserve"> each pair of body parts, we calculated the Pearson’s correlation between the 30 off-diagonal elements (i.e., the errors). A representational similarity matrix showing the similarities of confusion matrices between each pair of body parts is presented in the left panel of Figure 5. In order to compare each of the four isolated body parts to the full body, we conducted a more focused analysis on the top row of this representational similarity matrix</w:t>
      </w:r>
      <w:r w:rsidR="00407C46" w:rsidRPr="00B07D5A">
        <w:rPr>
          <w:rFonts w:ascii="Times New Roman" w:eastAsia="Times New Roman" w:hAnsi="Times New Roman" w:cs="Times New Roman"/>
          <w:sz w:val="24"/>
          <w:szCs w:val="24"/>
        </w:rPr>
        <w:t xml:space="preserve"> (Figure 5, right panel)</w:t>
      </w:r>
      <w:r w:rsidRPr="00B07D5A">
        <w:rPr>
          <w:rFonts w:ascii="Times New Roman" w:eastAsia="Times New Roman" w:hAnsi="Times New Roman" w:cs="Times New Roman"/>
          <w:sz w:val="24"/>
          <w:szCs w:val="24"/>
        </w:rPr>
        <w:t>. One-sample t-tests comparing the mean Fisher-transformed correlation</w:t>
      </w:r>
      <w:r w:rsidR="00EA5136" w:rsidRPr="00B07D5A">
        <w:rPr>
          <w:rFonts w:ascii="Times New Roman" w:eastAsia="Times New Roman" w:hAnsi="Times New Roman" w:cs="Times New Roman"/>
          <w:sz w:val="24"/>
          <w:szCs w:val="24"/>
        </w:rPr>
        <w:t>s</w:t>
      </w:r>
      <w:r w:rsidRPr="00B07D5A">
        <w:rPr>
          <w:rFonts w:ascii="Times New Roman" w:eastAsia="Times New Roman" w:hAnsi="Times New Roman" w:cs="Times New Roman"/>
          <w:sz w:val="24"/>
          <w:szCs w:val="24"/>
        </w:rPr>
        <w:t xml:space="preserve"> to 0, provided evidence that confusions were systematically related to those seen in the whole body for both hands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.389),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13.57, </w:t>
      </w:r>
      <w:r w:rsidRPr="00B07D5A">
        <w:rPr>
          <w:rFonts w:ascii="Times New Roman" w:eastAsia="Times New Roman" w:hAnsi="Times New Roman" w:cs="Times New Roman"/>
          <w:i/>
          <w:iCs/>
          <w:sz w:val="24"/>
          <w:szCs w:val="24"/>
        </w:rPr>
        <w:t xml:space="preserve">p </w:t>
      </w:r>
      <w:r w:rsidRPr="00B07D5A">
        <w:rPr>
          <w:rFonts w:ascii="Times New Roman" w:eastAsia="Times New Roman" w:hAnsi="Times New Roman" w:cs="Times New Roman"/>
          <w:sz w:val="24"/>
          <w:szCs w:val="24"/>
        </w:rPr>
        <w:t xml:space="preserve">&lt; .001,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1.357, and arms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.146),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6.89,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r w:rsidRPr="00B07D5A">
        <w:rPr>
          <w:rFonts w:ascii="Times New Roman" w:eastAsia="Times New Roman" w:hAnsi="Times New Roman" w:cs="Times New Roman"/>
          <w:i/>
          <w:iCs/>
          <w:sz w:val="24"/>
          <w:szCs w:val="24"/>
        </w:rPr>
        <w:lastRenderedPageBreak/>
        <w:t>d</w:t>
      </w:r>
      <w:r w:rsidRPr="00B07D5A">
        <w:rPr>
          <w:rFonts w:ascii="Times New Roman" w:eastAsia="Times New Roman" w:hAnsi="Times New Roman" w:cs="Times New Roman"/>
          <w:sz w:val="24"/>
          <w:szCs w:val="24"/>
        </w:rPr>
        <w:t xml:space="preserve"> = 0.689, but not for the head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.006),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0.34,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 .738,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.034, or the torso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.008),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0.35,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 .727, </w:t>
      </w:r>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sz w:val="24"/>
          <w:szCs w:val="24"/>
        </w:rPr>
        <w:t xml:space="preserve"> = .035.</w:t>
      </w:r>
    </w:p>
    <w:p w14:paraId="4094C939" w14:textId="615EF395" w:rsidR="46D9EEEA" w:rsidRPr="00B07D5A" w:rsidRDefault="46D9EEEA" w:rsidP="00590F0F">
      <w:pPr>
        <w:spacing w:line="360" w:lineRule="auto"/>
        <w:rPr>
          <w:rFonts w:ascii="Times New Roman" w:eastAsia="Times New Roman" w:hAnsi="Times New Roman" w:cs="Times New Roman"/>
          <w:sz w:val="24"/>
          <w:szCs w:val="24"/>
        </w:rPr>
      </w:pPr>
    </w:p>
    <w:p w14:paraId="34202C15" w14:textId="77777777" w:rsidR="46D9EEEA" w:rsidRPr="00B07D5A" w:rsidRDefault="46D9EEEA" w:rsidP="00590F0F">
      <w:pPr>
        <w:spacing w:line="240" w:lineRule="auto"/>
        <w:jc w:val="center"/>
        <w:rPr>
          <w:rFonts w:ascii="Times New Roman" w:hAnsi="Times New Roman" w:cs="Times New Roman"/>
          <w:sz w:val="24"/>
          <w:szCs w:val="24"/>
        </w:rPr>
      </w:pPr>
      <w:r w:rsidRPr="00B07D5A">
        <w:rPr>
          <w:rFonts w:ascii="Times New Roman" w:hAnsi="Times New Roman" w:cs="Times New Roman"/>
          <w:noProof/>
          <w:sz w:val="24"/>
          <w:szCs w:val="24"/>
        </w:rPr>
        <w:drawing>
          <wp:inline distT="0" distB="0" distL="0" distR="0" wp14:anchorId="48B6D359" wp14:editId="18FA31AC">
            <wp:extent cx="5943600" cy="3061970"/>
            <wp:effectExtent l="0" t="0" r="0" b="0"/>
            <wp:docPr id="1217793832"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46ECFDE1" w14:textId="3C4ECDB2" w:rsidR="46D9EEEA" w:rsidRPr="00B07D5A" w:rsidRDefault="46D9EEEA" w:rsidP="00590F0F">
      <w:pPr>
        <w:spacing w:line="240" w:lineRule="auto"/>
        <w:rPr>
          <w:rFonts w:ascii="Times New Roman" w:eastAsia="Times New Roman" w:hAnsi="Times New Roman" w:cs="Times New Roman"/>
          <w:b/>
          <w:bCs/>
          <w:color w:val="FF0000"/>
          <w:sz w:val="24"/>
          <w:szCs w:val="24"/>
        </w:rPr>
      </w:pPr>
      <w:r w:rsidRPr="00B07D5A">
        <w:rPr>
          <w:rFonts w:ascii="Times New Roman" w:eastAsia="Times New Roman" w:hAnsi="Times New Roman" w:cs="Times New Roman"/>
          <w:b/>
          <w:bCs/>
          <w:sz w:val="24"/>
          <w:szCs w:val="24"/>
          <w:u w:val="single"/>
        </w:rPr>
        <w:t>Figure 5</w:t>
      </w:r>
      <w:r w:rsidRPr="00B07D5A">
        <w:rPr>
          <w:rFonts w:ascii="Times New Roman" w:eastAsia="Times New Roman" w:hAnsi="Times New Roman" w:cs="Times New Roman"/>
          <w:sz w:val="24"/>
          <w:szCs w:val="24"/>
        </w:rPr>
        <w:t xml:space="preserve">:  Representational similarity analysis of confusions between emotions. </w:t>
      </w:r>
      <w:r w:rsidRPr="00B07D5A">
        <w:rPr>
          <w:rFonts w:ascii="Times New Roman" w:eastAsia="Times New Roman" w:hAnsi="Times New Roman" w:cs="Times New Roman"/>
          <w:i/>
          <w:iCs/>
          <w:sz w:val="24"/>
          <w:szCs w:val="24"/>
        </w:rPr>
        <w:t>Left panel</w:t>
      </w:r>
      <w:r w:rsidRPr="00B07D5A">
        <w:rPr>
          <w:rFonts w:ascii="Times New Roman" w:eastAsia="Times New Roman" w:hAnsi="Times New Roman" w:cs="Times New Roman"/>
          <w:sz w:val="24"/>
          <w:szCs w:val="24"/>
        </w:rPr>
        <w:t xml:space="preserve">:  Mean correlations between the off-diagonal elements of confusion matrices for pairs of stimulus types. </w:t>
      </w:r>
      <w:r w:rsidRPr="00B07D5A">
        <w:rPr>
          <w:rFonts w:ascii="Times New Roman" w:eastAsia="Times New Roman" w:hAnsi="Times New Roman" w:cs="Times New Roman"/>
          <w:i/>
          <w:iCs/>
          <w:sz w:val="24"/>
          <w:szCs w:val="24"/>
        </w:rPr>
        <w:t>Right panel</w:t>
      </w:r>
      <w:r w:rsidRPr="00B07D5A">
        <w:rPr>
          <w:rFonts w:ascii="Times New Roman" w:eastAsia="Times New Roman" w:hAnsi="Times New Roman" w:cs="Times New Roman"/>
          <w:sz w:val="24"/>
          <w:szCs w:val="24"/>
        </w:rPr>
        <w:t>: raincloud plots showing the correlation of each isolated body part with the pattern of confusions for full body stimuli (i.e., the top row of the matrix in the left panel)</w:t>
      </w:r>
      <w:r w:rsidR="00EA5136" w:rsidRPr="00B07D5A">
        <w:rPr>
          <w:rFonts w:ascii="Times New Roman" w:eastAsia="Times New Roman" w:hAnsi="Times New Roman" w:cs="Times New Roman"/>
          <w:sz w:val="24"/>
          <w:szCs w:val="24"/>
        </w:rPr>
        <w:t>; each dot shows correlation for one participant</w:t>
      </w:r>
      <w:r w:rsidRPr="00B07D5A">
        <w:rPr>
          <w:rFonts w:ascii="Times New Roman" w:eastAsia="Times New Roman" w:hAnsi="Times New Roman" w:cs="Times New Roman"/>
          <w:sz w:val="24"/>
          <w:szCs w:val="24"/>
        </w:rPr>
        <w:t>.</w:t>
      </w:r>
    </w:p>
    <w:p w14:paraId="3A811B37" w14:textId="17C684AE" w:rsidR="46D9EEEA" w:rsidRPr="00B07D5A" w:rsidRDefault="46D9EEEA" w:rsidP="00590F0F">
      <w:pPr>
        <w:spacing w:line="360" w:lineRule="auto"/>
        <w:rPr>
          <w:rFonts w:ascii="Times New Roman" w:eastAsia="Times New Roman" w:hAnsi="Times New Roman" w:cs="Times New Roman"/>
          <w:sz w:val="24"/>
          <w:szCs w:val="24"/>
        </w:rPr>
      </w:pPr>
    </w:p>
    <w:p w14:paraId="3674C2CB" w14:textId="26FF020A" w:rsidR="00741D2F" w:rsidRPr="00B07D5A" w:rsidRDefault="4A8B5B32" w:rsidP="00590F0F">
      <w:pPr>
        <w:spacing w:line="360" w:lineRule="auto"/>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An ANOVA showed clear differences between these four body parts, </w:t>
      </w:r>
      <w:proofErr w:type="gramStart"/>
      <w:r w:rsidRPr="00B07D5A">
        <w:rPr>
          <w:rFonts w:ascii="Times New Roman" w:eastAsia="Times New Roman" w:hAnsi="Times New Roman" w:cs="Times New Roman"/>
          <w:i/>
          <w:iCs/>
          <w:sz w:val="24"/>
          <w:szCs w:val="24"/>
        </w:rPr>
        <w:t>F</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2.53, 250.60) = 76.62,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η</w:t>
      </w:r>
      <w:r w:rsidRPr="00B07D5A">
        <w:rPr>
          <w:rFonts w:ascii="Times New Roman" w:eastAsia="Times New Roman" w:hAnsi="Times New Roman" w:cs="Times New Roman"/>
          <w:sz w:val="24"/>
          <w:szCs w:val="24"/>
          <w:vertAlign w:val="subscript"/>
        </w:rPr>
        <w:t>p</w:t>
      </w:r>
      <w:r w:rsidRPr="00B07D5A">
        <w:rPr>
          <w:rFonts w:ascii="Times New Roman" w:eastAsia="Times New Roman" w:hAnsi="Times New Roman" w:cs="Times New Roman"/>
          <w:sz w:val="24"/>
          <w:szCs w:val="24"/>
          <w:vertAlign w:val="superscript"/>
        </w:rPr>
        <w:t>2</w:t>
      </w:r>
      <w:r w:rsidRPr="00B07D5A">
        <w:rPr>
          <w:rFonts w:ascii="Times New Roman" w:eastAsia="Times New Roman" w:hAnsi="Times New Roman" w:cs="Times New Roman"/>
          <w:sz w:val="24"/>
          <w:szCs w:val="24"/>
        </w:rPr>
        <w:t xml:space="preserve"> = .436. Post-hoc t-tests comparing each pair of body parts, using the Holm-Bonferroni correction for multiple comparisons, showed that the pattern of confusions for the hands was more similar to the full bodies than was either the arms,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7.55,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0.755, the head,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11.46,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1.146, or the torso,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11.56,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1.156. Correlations were also higher for the arms than for either the head, </w:t>
      </w:r>
      <w:proofErr w:type="gramStart"/>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w:t>
      </w:r>
      <w:proofErr w:type="gramEnd"/>
      <w:r w:rsidRPr="00B07D5A">
        <w:rPr>
          <w:rFonts w:ascii="Times New Roman" w:eastAsia="Times New Roman" w:hAnsi="Times New Roman" w:cs="Times New Roman"/>
          <w:sz w:val="24"/>
          <w:szCs w:val="24"/>
        </w:rPr>
        <w:t xml:space="preserve">99) = 5.38,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0.219, or the torso,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4.81,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&lt; .001,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0.481, which did not differ from each other, </w:t>
      </w:r>
      <w:r w:rsidRPr="00B07D5A">
        <w:rPr>
          <w:rFonts w:ascii="Times New Roman" w:eastAsia="Times New Roman" w:hAnsi="Times New Roman" w:cs="Times New Roman"/>
          <w:i/>
          <w:iCs/>
          <w:sz w:val="24"/>
          <w:szCs w:val="24"/>
        </w:rPr>
        <w:t>t</w:t>
      </w:r>
      <w:r w:rsidRPr="00B07D5A">
        <w:rPr>
          <w:rFonts w:ascii="Times New Roman" w:eastAsia="Times New Roman" w:hAnsi="Times New Roman" w:cs="Times New Roman"/>
          <w:sz w:val="24"/>
          <w:szCs w:val="24"/>
        </w:rPr>
        <w:t xml:space="preserve">(99) = 0.08, </w:t>
      </w:r>
      <w:r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sz w:val="24"/>
          <w:szCs w:val="24"/>
        </w:rPr>
        <w:t xml:space="preserve"> = .935, </w:t>
      </w:r>
      <w:proofErr w:type="spellStart"/>
      <w:r w:rsidRPr="00B07D5A">
        <w:rPr>
          <w:rFonts w:ascii="Times New Roman" w:eastAsia="Times New Roman" w:hAnsi="Times New Roman" w:cs="Times New Roman"/>
          <w:i/>
          <w:iCs/>
          <w:sz w:val="24"/>
          <w:szCs w:val="24"/>
        </w:rPr>
        <w:t>d</w:t>
      </w:r>
      <w:r w:rsidRPr="00B07D5A">
        <w:rPr>
          <w:rFonts w:ascii="Times New Roman" w:eastAsia="Times New Roman" w:hAnsi="Times New Roman" w:cs="Times New Roman"/>
          <w:i/>
          <w:iCs/>
          <w:sz w:val="24"/>
          <w:szCs w:val="24"/>
          <w:vertAlign w:val="subscript"/>
        </w:rPr>
        <w:t>z</w:t>
      </w:r>
      <w:proofErr w:type="spellEnd"/>
      <w:r w:rsidRPr="00B07D5A">
        <w:rPr>
          <w:rFonts w:ascii="Times New Roman" w:eastAsia="Times New Roman" w:hAnsi="Times New Roman" w:cs="Times New Roman"/>
          <w:sz w:val="24"/>
          <w:szCs w:val="24"/>
        </w:rPr>
        <w:t xml:space="preserve"> = 0.008.</w:t>
      </w:r>
    </w:p>
    <w:p w14:paraId="41F0073F" w14:textId="77777777" w:rsidR="006A6EF1" w:rsidRPr="00B07D5A" w:rsidRDefault="006A6EF1" w:rsidP="00590F0F">
      <w:pPr>
        <w:spacing w:line="360" w:lineRule="auto"/>
        <w:rPr>
          <w:rFonts w:ascii="Times New Roman" w:hAnsi="Times New Roman" w:cs="Times New Roman"/>
          <w:sz w:val="24"/>
          <w:szCs w:val="24"/>
        </w:rPr>
      </w:pPr>
    </w:p>
    <w:p w14:paraId="72CA25B6" w14:textId="759D216D" w:rsidR="00A60F50" w:rsidRPr="00B07D5A" w:rsidRDefault="00A60F50" w:rsidP="00590F0F">
      <w:pPr>
        <w:spacing w:line="360" w:lineRule="auto"/>
        <w:jc w:val="center"/>
        <w:rPr>
          <w:rFonts w:ascii="Times New Roman" w:eastAsia="Times New Roman" w:hAnsi="Times New Roman" w:cs="Times New Roman"/>
          <w:b/>
          <w:bCs/>
          <w:sz w:val="24"/>
          <w:szCs w:val="24"/>
        </w:rPr>
      </w:pPr>
      <w:r w:rsidRPr="00B07D5A">
        <w:rPr>
          <w:rFonts w:ascii="Times New Roman" w:eastAsia="Times New Roman" w:hAnsi="Times New Roman" w:cs="Times New Roman"/>
          <w:b/>
          <w:bCs/>
          <w:sz w:val="24"/>
          <w:szCs w:val="24"/>
        </w:rPr>
        <w:lastRenderedPageBreak/>
        <w:t>Experiment 2</w:t>
      </w:r>
    </w:p>
    <w:p w14:paraId="2818417E" w14:textId="0DE1B020" w:rsidR="00A60F50" w:rsidRPr="00B07D5A" w:rsidRDefault="00A60F50" w:rsidP="00590F0F">
      <w:pPr>
        <w:spacing w:line="360" w:lineRule="auto"/>
        <w:rPr>
          <w:rFonts w:ascii="Times New Roman" w:eastAsia="Times New Roman" w:hAnsi="Times New Roman" w:cs="Times New Roman"/>
          <w:sz w:val="24"/>
          <w:szCs w:val="24"/>
        </w:rPr>
      </w:pPr>
    </w:p>
    <w:p w14:paraId="262E7A58" w14:textId="68C17999" w:rsidR="00B46363" w:rsidRPr="00B07D5A" w:rsidRDefault="00871278" w:rsidP="00D03359">
      <w:pPr>
        <w:tabs>
          <w:tab w:val="center" w:pos="4680"/>
        </w:tabs>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In face perception, </w:t>
      </w:r>
      <w:r w:rsidRPr="00B07D5A">
        <w:rPr>
          <w:rFonts w:ascii="Times New Roman" w:eastAsia="Times New Roman" w:hAnsi="Times New Roman" w:cs="Times New Roman"/>
          <w:sz w:val="24"/>
          <w:szCs w:val="24"/>
        </w:rPr>
        <w:tab/>
      </w:r>
      <w:r w:rsidR="00D03359" w:rsidRPr="00B07D5A">
        <w:rPr>
          <w:rFonts w:ascii="Times New Roman" w:eastAsia="Times New Roman" w:hAnsi="Times New Roman" w:cs="Times New Roman"/>
          <w:sz w:val="24"/>
          <w:szCs w:val="24"/>
        </w:rPr>
        <w:t>extensive research has investigated the impairments in perception when fac</w:t>
      </w:r>
      <w:r w:rsidR="002B62C9" w:rsidRPr="00B07D5A">
        <w:rPr>
          <w:rFonts w:ascii="Times New Roman" w:eastAsia="Times New Roman" w:hAnsi="Times New Roman" w:cs="Times New Roman"/>
          <w:sz w:val="24"/>
          <w:szCs w:val="24"/>
        </w:rPr>
        <w:t>e</w:t>
      </w:r>
      <w:r w:rsidR="00D03359" w:rsidRPr="00B07D5A">
        <w:rPr>
          <w:rFonts w:ascii="Times New Roman" w:eastAsia="Times New Roman" w:hAnsi="Times New Roman" w:cs="Times New Roman"/>
          <w:sz w:val="24"/>
          <w:szCs w:val="24"/>
        </w:rPr>
        <w:t>s are inverted (e.g., Yin, 1969</w:t>
      </w:r>
      <w:r w:rsidR="00BB3346" w:rsidRPr="00B07D5A">
        <w:rPr>
          <w:rFonts w:ascii="Times New Roman" w:eastAsia="Times New Roman" w:hAnsi="Times New Roman" w:cs="Times New Roman"/>
          <w:sz w:val="24"/>
          <w:szCs w:val="24"/>
        </w:rPr>
        <w:t xml:space="preserve">; Diamond &amp; Carey, 1986). </w:t>
      </w:r>
      <w:r w:rsidRPr="00B07D5A">
        <w:rPr>
          <w:rFonts w:ascii="Times New Roman" w:eastAsia="Times New Roman" w:hAnsi="Times New Roman" w:cs="Times New Roman"/>
          <w:sz w:val="24"/>
          <w:szCs w:val="24"/>
        </w:rPr>
        <w:t>Such inversion effects are considered a key sign o</w:t>
      </w:r>
      <w:r w:rsidR="0022503C" w:rsidRPr="00B07D5A">
        <w:rPr>
          <w:rFonts w:ascii="Times New Roman" w:eastAsia="Times New Roman" w:hAnsi="Times New Roman" w:cs="Times New Roman"/>
          <w:sz w:val="24"/>
          <w:szCs w:val="24"/>
        </w:rPr>
        <w:t>f</w:t>
      </w:r>
      <w:r w:rsidRPr="00B07D5A">
        <w:rPr>
          <w:rFonts w:ascii="Times New Roman" w:eastAsia="Times New Roman" w:hAnsi="Times New Roman" w:cs="Times New Roman"/>
          <w:sz w:val="24"/>
          <w:szCs w:val="24"/>
        </w:rPr>
        <w:t xml:space="preserve"> </w:t>
      </w:r>
      <w:r w:rsidR="002B62C9" w:rsidRPr="00B07D5A">
        <w:rPr>
          <w:rFonts w:ascii="Times New Roman" w:eastAsia="Times New Roman" w:hAnsi="Times New Roman" w:cs="Times New Roman"/>
          <w:sz w:val="24"/>
          <w:szCs w:val="24"/>
        </w:rPr>
        <w:t xml:space="preserve">holistic or </w:t>
      </w:r>
      <w:r w:rsidRPr="00B07D5A">
        <w:rPr>
          <w:rFonts w:ascii="Times New Roman" w:eastAsia="Times New Roman" w:hAnsi="Times New Roman" w:cs="Times New Roman"/>
          <w:sz w:val="24"/>
          <w:szCs w:val="24"/>
        </w:rPr>
        <w:t>configural processing (Maurer et al., 2002).</w:t>
      </w:r>
      <w:r w:rsidR="00D03359" w:rsidRPr="00B07D5A">
        <w:rPr>
          <w:rFonts w:ascii="Times New Roman" w:eastAsia="Times New Roman" w:hAnsi="Times New Roman" w:cs="Times New Roman"/>
          <w:sz w:val="24"/>
          <w:szCs w:val="24"/>
        </w:rPr>
        <w:t xml:space="preserve"> </w:t>
      </w:r>
      <w:r w:rsidR="00372B74" w:rsidRPr="00B07D5A">
        <w:rPr>
          <w:rFonts w:ascii="Times New Roman" w:eastAsia="Times New Roman" w:hAnsi="Times New Roman" w:cs="Times New Roman"/>
          <w:sz w:val="24"/>
          <w:szCs w:val="24"/>
        </w:rPr>
        <w:t xml:space="preserve">Several studies have shown that inversion </w:t>
      </w:r>
      <w:r w:rsidRPr="00B07D5A">
        <w:rPr>
          <w:rFonts w:ascii="Times New Roman" w:eastAsia="Times New Roman" w:hAnsi="Times New Roman" w:cs="Times New Roman"/>
          <w:sz w:val="24"/>
          <w:szCs w:val="24"/>
        </w:rPr>
        <w:t xml:space="preserve">also </w:t>
      </w:r>
      <w:r w:rsidR="00372B74" w:rsidRPr="00B07D5A">
        <w:rPr>
          <w:rFonts w:ascii="Times New Roman" w:eastAsia="Times New Roman" w:hAnsi="Times New Roman" w:cs="Times New Roman"/>
          <w:sz w:val="24"/>
          <w:szCs w:val="24"/>
        </w:rPr>
        <w:t xml:space="preserve">disrupts recognition of emotional expressions in faces (e.g., </w:t>
      </w:r>
      <w:proofErr w:type="spellStart"/>
      <w:r w:rsidR="00372B74" w:rsidRPr="00B07D5A">
        <w:rPr>
          <w:rFonts w:ascii="Times New Roman" w:eastAsia="Times New Roman" w:hAnsi="Times New Roman" w:cs="Times New Roman"/>
          <w:sz w:val="24"/>
          <w:szCs w:val="24"/>
        </w:rPr>
        <w:t>McKelvie</w:t>
      </w:r>
      <w:proofErr w:type="spellEnd"/>
      <w:r w:rsidR="00372B74" w:rsidRPr="00B07D5A">
        <w:rPr>
          <w:rFonts w:ascii="Times New Roman" w:eastAsia="Times New Roman" w:hAnsi="Times New Roman" w:cs="Times New Roman"/>
          <w:sz w:val="24"/>
          <w:szCs w:val="24"/>
        </w:rPr>
        <w:t xml:space="preserve">, 1995; </w:t>
      </w:r>
      <w:proofErr w:type="spellStart"/>
      <w:r w:rsidR="00372B74" w:rsidRPr="00B07D5A">
        <w:rPr>
          <w:rFonts w:ascii="Times New Roman" w:eastAsia="Times New Roman" w:hAnsi="Times New Roman" w:cs="Times New Roman"/>
          <w:sz w:val="24"/>
          <w:szCs w:val="24"/>
        </w:rPr>
        <w:t>Prkachin</w:t>
      </w:r>
      <w:proofErr w:type="spellEnd"/>
      <w:r w:rsidR="00372B74" w:rsidRPr="00B07D5A">
        <w:rPr>
          <w:rFonts w:ascii="Times New Roman" w:eastAsia="Times New Roman" w:hAnsi="Times New Roman" w:cs="Times New Roman"/>
          <w:sz w:val="24"/>
          <w:szCs w:val="24"/>
        </w:rPr>
        <w:t xml:space="preserve">, 2003; </w:t>
      </w:r>
      <w:proofErr w:type="spellStart"/>
      <w:r w:rsidR="00372B74" w:rsidRPr="00B07D5A">
        <w:rPr>
          <w:rFonts w:ascii="Times New Roman" w:eastAsia="Times New Roman" w:hAnsi="Times New Roman" w:cs="Times New Roman"/>
          <w:sz w:val="24"/>
          <w:szCs w:val="24"/>
        </w:rPr>
        <w:t>Bombari</w:t>
      </w:r>
      <w:proofErr w:type="spellEnd"/>
      <w:r w:rsidR="00372B74" w:rsidRPr="00B07D5A">
        <w:rPr>
          <w:rFonts w:ascii="Times New Roman" w:eastAsia="Times New Roman" w:hAnsi="Times New Roman" w:cs="Times New Roman"/>
          <w:sz w:val="24"/>
          <w:szCs w:val="24"/>
        </w:rPr>
        <w:t xml:space="preserve"> et al., 2013). </w:t>
      </w:r>
      <w:r w:rsidR="00C159DF" w:rsidRPr="00B07D5A">
        <w:rPr>
          <w:rFonts w:ascii="Times New Roman" w:eastAsia="Times New Roman" w:hAnsi="Times New Roman" w:cs="Times New Roman"/>
          <w:sz w:val="24"/>
          <w:szCs w:val="24"/>
        </w:rPr>
        <w:t>Inversion effects have also been reported for bodies, for a range of judgments, including of body posture (Reed</w:t>
      </w:r>
      <w:r w:rsidR="00C41528" w:rsidRPr="00B07D5A">
        <w:rPr>
          <w:rFonts w:ascii="Times New Roman" w:eastAsia="Times New Roman" w:hAnsi="Times New Roman" w:cs="Times New Roman"/>
          <w:sz w:val="24"/>
          <w:szCs w:val="24"/>
        </w:rPr>
        <w:t xml:space="preserve"> et al., 2003</w:t>
      </w:r>
      <w:r w:rsidR="00C159DF" w:rsidRPr="00B07D5A">
        <w:rPr>
          <w:rFonts w:ascii="Times New Roman" w:eastAsia="Times New Roman" w:hAnsi="Times New Roman" w:cs="Times New Roman"/>
          <w:sz w:val="24"/>
          <w:szCs w:val="24"/>
        </w:rPr>
        <w:t xml:space="preserve">, 2006), </w:t>
      </w:r>
      <w:r w:rsidR="00C82089" w:rsidRPr="00B07D5A">
        <w:rPr>
          <w:rFonts w:ascii="Times New Roman" w:eastAsia="Times New Roman" w:hAnsi="Times New Roman" w:cs="Times New Roman"/>
          <w:sz w:val="24"/>
          <w:szCs w:val="24"/>
        </w:rPr>
        <w:t>identity (Robbins &amp; Coltheart, 2012</w:t>
      </w:r>
      <w:r w:rsidR="001126C6" w:rsidRPr="00B07D5A">
        <w:rPr>
          <w:rFonts w:ascii="Times New Roman" w:eastAsia="Times New Roman" w:hAnsi="Times New Roman" w:cs="Times New Roman"/>
          <w:sz w:val="24"/>
          <w:szCs w:val="24"/>
        </w:rPr>
        <w:t xml:space="preserve">; </w:t>
      </w:r>
      <w:proofErr w:type="spellStart"/>
      <w:r w:rsidR="001126C6" w:rsidRPr="00B07D5A">
        <w:rPr>
          <w:rFonts w:ascii="Times New Roman" w:eastAsia="Times New Roman" w:hAnsi="Times New Roman" w:cs="Times New Roman"/>
          <w:sz w:val="24"/>
          <w:szCs w:val="24"/>
        </w:rPr>
        <w:t>Cazzato</w:t>
      </w:r>
      <w:proofErr w:type="spellEnd"/>
      <w:r w:rsidR="001126C6" w:rsidRPr="00B07D5A">
        <w:rPr>
          <w:rFonts w:ascii="Times New Roman" w:eastAsia="Times New Roman" w:hAnsi="Times New Roman" w:cs="Times New Roman"/>
          <w:sz w:val="24"/>
          <w:szCs w:val="24"/>
        </w:rPr>
        <w:t xml:space="preserve">, Walters, &amp; </w:t>
      </w:r>
      <w:proofErr w:type="spellStart"/>
      <w:r w:rsidR="001126C6" w:rsidRPr="00B07D5A">
        <w:rPr>
          <w:rFonts w:ascii="Times New Roman" w:eastAsia="Times New Roman" w:hAnsi="Times New Roman" w:cs="Times New Roman"/>
          <w:sz w:val="24"/>
          <w:szCs w:val="24"/>
        </w:rPr>
        <w:t>Urgesi</w:t>
      </w:r>
      <w:proofErr w:type="spellEnd"/>
      <w:r w:rsidR="001126C6" w:rsidRPr="00B07D5A">
        <w:rPr>
          <w:rFonts w:ascii="Times New Roman" w:eastAsia="Times New Roman" w:hAnsi="Times New Roman" w:cs="Times New Roman"/>
          <w:sz w:val="24"/>
          <w:szCs w:val="24"/>
        </w:rPr>
        <w:t>, 2021</w:t>
      </w:r>
      <w:r w:rsidR="00C82089" w:rsidRPr="00B07D5A">
        <w:rPr>
          <w:rFonts w:ascii="Times New Roman" w:eastAsia="Times New Roman" w:hAnsi="Times New Roman" w:cs="Times New Roman"/>
          <w:sz w:val="24"/>
          <w:szCs w:val="24"/>
        </w:rPr>
        <w:t xml:space="preserve">), </w:t>
      </w:r>
      <w:r w:rsidR="007E7485" w:rsidRPr="00B07D5A">
        <w:rPr>
          <w:rFonts w:ascii="Times New Roman" w:eastAsia="Times New Roman" w:hAnsi="Times New Roman" w:cs="Times New Roman"/>
          <w:sz w:val="24"/>
          <w:szCs w:val="24"/>
        </w:rPr>
        <w:t xml:space="preserve">size (Walsh, </w:t>
      </w:r>
      <w:proofErr w:type="spellStart"/>
      <w:r w:rsidR="007E7485" w:rsidRPr="00B07D5A">
        <w:rPr>
          <w:rFonts w:ascii="Times New Roman" w:eastAsia="Times New Roman" w:hAnsi="Times New Roman" w:cs="Times New Roman"/>
          <w:sz w:val="24"/>
          <w:szCs w:val="24"/>
        </w:rPr>
        <w:t>Vormberg</w:t>
      </w:r>
      <w:proofErr w:type="spellEnd"/>
      <w:r w:rsidR="007E7485" w:rsidRPr="00B07D5A">
        <w:rPr>
          <w:rFonts w:ascii="Times New Roman" w:eastAsia="Times New Roman" w:hAnsi="Times New Roman" w:cs="Times New Roman"/>
          <w:sz w:val="24"/>
          <w:szCs w:val="24"/>
        </w:rPr>
        <w:t xml:space="preserve">, Hannaford, &amp; Longo, 2018), </w:t>
      </w:r>
      <w:r w:rsidR="00C82089" w:rsidRPr="00B07D5A">
        <w:rPr>
          <w:rFonts w:ascii="Times New Roman" w:eastAsia="Times New Roman" w:hAnsi="Times New Roman" w:cs="Times New Roman"/>
          <w:sz w:val="24"/>
          <w:szCs w:val="24"/>
        </w:rPr>
        <w:t xml:space="preserve">attractiveness (Cook &amp; </w:t>
      </w:r>
      <w:proofErr w:type="spellStart"/>
      <w:r w:rsidR="00C82089" w:rsidRPr="00B07D5A">
        <w:rPr>
          <w:rFonts w:ascii="Times New Roman" w:eastAsia="Times New Roman" w:hAnsi="Times New Roman" w:cs="Times New Roman"/>
          <w:sz w:val="24"/>
          <w:szCs w:val="24"/>
        </w:rPr>
        <w:t>Duchaine</w:t>
      </w:r>
      <w:proofErr w:type="spellEnd"/>
      <w:r w:rsidR="00C82089" w:rsidRPr="00B07D5A">
        <w:rPr>
          <w:rFonts w:ascii="Times New Roman" w:eastAsia="Times New Roman" w:hAnsi="Times New Roman" w:cs="Times New Roman"/>
          <w:sz w:val="24"/>
          <w:szCs w:val="24"/>
        </w:rPr>
        <w:t>, 2011),</w:t>
      </w:r>
      <w:r w:rsidR="00AD3583" w:rsidRPr="00B07D5A">
        <w:rPr>
          <w:rFonts w:ascii="Times New Roman" w:eastAsia="Times New Roman" w:hAnsi="Times New Roman" w:cs="Times New Roman"/>
          <w:sz w:val="24"/>
          <w:szCs w:val="24"/>
        </w:rPr>
        <w:t xml:space="preserve"> and orientation (Bernard et al., 2012; Schmidt &amp; Kistemaker, 2015). Of particular relevance here, body inversion effects have also been reported for </w:t>
      </w:r>
      <w:r w:rsidR="00C82089" w:rsidRPr="00B07D5A">
        <w:rPr>
          <w:rFonts w:ascii="Times New Roman" w:eastAsia="Times New Roman" w:hAnsi="Times New Roman" w:cs="Times New Roman"/>
          <w:sz w:val="24"/>
          <w:szCs w:val="24"/>
        </w:rPr>
        <w:t>emotional expression</w:t>
      </w:r>
      <w:r w:rsidR="00AD3583" w:rsidRPr="00B07D5A">
        <w:rPr>
          <w:rFonts w:ascii="Times New Roman" w:eastAsia="Times New Roman" w:hAnsi="Times New Roman" w:cs="Times New Roman"/>
          <w:sz w:val="24"/>
          <w:szCs w:val="24"/>
        </w:rPr>
        <w:t>s, for stimuli including still photographs (</w:t>
      </w:r>
      <w:proofErr w:type="spellStart"/>
      <w:r w:rsidR="00AD3583" w:rsidRPr="00B07D5A">
        <w:rPr>
          <w:rFonts w:ascii="Times New Roman" w:eastAsia="Times New Roman" w:hAnsi="Times New Roman" w:cs="Times New Roman"/>
          <w:sz w:val="24"/>
          <w:szCs w:val="24"/>
        </w:rPr>
        <w:t>Thoma</w:t>
      </w:r>
      <w:proofErr w:type="spellEnd"/>
      <w:r w:rsidR="00AD3583" w:rsidRPr="00B07D5A">
        <w:rPr>
          <w:rFonts w:ascii="Times New Roman" w:eastAsia="Times New Roman" w:hAnsi="Times New Roman" w:cs="Times New Roman"/>
          <w:sz w:val="24"/>
          <w:szCs w:val="24"/>
        </w:rPr>
        <w:t xml:space="preserve"> et al., 2020), movies</w:t>
      </w:r>
      <w:r w:rsidR="00C82089" w:rsidRPr="00B07D5A">
        <w:rPr>
          <w:rFonts w:ascii="Times New Roman" w:eastAsia="Times New Roman" w:hAnsi="Times New Roman" w:cs="Times New Roman"/>
          <w:sz w:val="24"/>
          <w:szCs w:val="24"/>
        </w:rPr>
        <w:t xml:space="preserve"> (Atkinson, </w:t>
      </w:r>
      <w:r w:rsidR="00DD0DA9" w:rsidRPr="00B07D5A">
        <w:rPr>
          <w:rFonts w:ascii="Times New Roman" w:eastAsia="Times New Roman" w:hAnsi="Times New Roman" w:cs="Times New Roman"/>
          <w:sz w:val="24"/>
          <w:szCs w:val="24"/>
        </w:rPr>
        <w:t>Tunstall, &amp; Dittrich, 2007</w:t>
      </w:r>
      <w:r w:rsidR="00355C65" w:rsidRPr="00B07D5A">
        <w:rPr>
          <w:rFonts w:ascii="Times New Roman" w:eastAsia="Times New Roman" w:hAnsi="Times New Roman" w:cs="Times New Roman"/>
          <w:sz w:val="24"/>
          <w:szCs w:val="24"/>
        </w:rPr>
        <w:t xml:space="preserve">; </w:t>
      </w:r>
      <w:proofErr w:type="spellStart"/>
      <w:r w:rsidR="00355C65" w:rsidRPr="00B07D5A">
        <w:rPr>
          <w:rFonts w:ascii="Times New Roman" w:eastAsia="Times New Roman" w:hAnsi="Times New Roman" w:cs="Times New Roman"/>
          <w:sz w:val="24"/>
          <w:szCs w:val="24"/>
        </w:rPr>
        <w:t>Zieber</w:t>
      </w:r>
      <w:proofErr w:type="spellEnd"/>
      <w:r w:rsidR="00355C65" w:rsidRPr="00B07D5A">
        <w:rPr>
          <w:rFonts w:ascii="Times New Roman" w:eastAsia="Times New Roman" w:hAnsi="Times New Roman" w:cs="Times New Roman"/>
          <w:sz w:val="24"/>
          <w:szCs w:val="24"/>
        </w:rPr>
        <w:t>, Kangas, Hock, &amp; Bhatt, 2014</w:t>
      </w:r>
      <w:r w:rsidR="00AD3583" w:rsidRPr="00B07D5A">
        <w:rPr>
          <w:rFonts w:ascii="Times New Roman" w:eastAsia="Times New Roman" w:hAnsi="Times New Roman" w:cs="Times New Roman"/>
          <w:sz w:val="24"/>
          <w:szCs w:val="24"/>
        </w:rPr>
        <w:t xml:space="preserve">), and </w:t>
      </w:r>
      <w:r w:rsidR="00F65408" w:rsidRPr="00B07D5A">
        <w:rPr>
          <w:rFonts w:ascii="Times New Roman" w:eastAsia="Times New Roman" w:hAnsi="Times New Roman" w:cs="Times New Roman"/>
          <w:sz w:val="24"/>
          <w:szCs w:val="24"/>
        </w:rPr>
        <w:t xml:space="preserve">point-light displays (Dittrich, </w:t>
      </w:r>
      <w:proofErr w:type="spellStart"/>
      <w:r w:rsidR="009034C8" w:rsidRPr="00B07D5A">
        <w:rPr>
          <w:rFonts w:ascii="Times New Roman" w:eastAsia="Times New Roman" w:hAnsi="Times New Roman" w:cs="Times New Roman"/>
          <w:sz w:val="24"/>
          <w:szCs w:val="24"/>
        </w:rPr>
        <w:t>Troscianko</w:t>
      </w:r>
      <w:proofErr w:type="spellEnd"/>
      <w:r w:rsidR="009034C8" w:rsidRPr="00B07D5A">
        <w:rPr>
          <w:rFonts w:ascii="Times New Roman" w:eastAsia="Times New Roman" w:hAnsi="Times New Roman" w:cs="Times New Roman"/>
          <w:sz w:val="24"/>
          <w:szCs w:val="24"/>
        </w:rPr>
        <w:t>, Lea, &amp; Morgan, 1996; Clarke, Bradshaw, Field, Hampson, &amp; Rose; Atkinson et al., 2007).</w:t>
      </w:r>
      <w:r w:rsidRPr="00B07D5A">
        <w:rPr>
          <w:rFonts w:ascii="Times New Roman" w:eastAsia="Times New Roman" w:hAnsi="Times New Roman" w:cs="Times New Roman"/>
          <w:sz w:val="24"/>
          <w:szCs w:val="24"/>
        </w:rPr>
        <w:t xml:space="preserve"> We therefore conducted an experiment to investigate whether similar inversion effects </w:t>
      </w:r>
      <w:r w:rsidR="009C20B7" w:rsidRPr="00B07D5A">
        <w:rPr>
          <w:rFonts w:ascii="Times New Roman" w:eastAsia="Times New Roman" w:hAnsi="Times New Roman" w:cs="Times New Roman"/>
          <w:sz w:val="24"/>
          <w:szCs w:val="24"/>
        </w:rPr>
        <w:t xml:space="preserve">occur for isolated body parts. </w:t>
      </w:r>
      <w:r w:rsidR="00B60B6B" w:rsidRPr="00B07D5A">
        <w:rPr>
          <w:rFonts w:ascii="Times New Roman" w:eastAsia="Times New Roman" w:hAnsi="Times New Roman" w:cs="Times New Roman"/>
          <w:sz w:val="24"/>
          <w:szCs w:val="24"/>
        </w:rPr>
        <w:t>Exp</w:t>
      </w:r>
      <w:r w:rsidR="002B62C9" w:rsidRPr="00B07D5A">
        <w:rPr>
          <w:rFonts w:ascii="Times New Roman" w:eastAsia="Times New Roman" w:hAnsi="Times New Roman" w:cs="Times New Roman"/>
          <w:sz w:val="24"/>
          <w:szCs w:val="24"/>
        </w:rPr>
        <w:t>eriment</w:t>
      </w:r>
      <w:r w:rsidR="00B60B6B" w:rsidRPr="00B07D5A">
        <w:rPr>
          <w:rFonts w:ascii="Times New Roman" w:eastAsia="Times New Roman" w:hAnsi="Times New Roman" w:cs="Times New Roman"/>
          <w:sz w:val="24"/>
          <w:szCs w:val="24"/>
        </w:rPr>
        <w:t xml:space="preserve"> 2 was identical to Exp</w:t>
      </w:r>
      <w:r w:rsidR="002B62C9" w:rsidRPr="00B07D5A">
        <w:rPr>
          <w:rFonts w:ascii="Times New Roman" w:eastAsia="Times New Roman" w:hAnsi="Times New Roman" w:cs="Times New Roman"/>
          <w:sz w:val="24"/>
          <w:szCs w:val="24"/>
        </w:rPr>
        <w:t>eriment</w:t>
      </w:r>
      <w:r w:rsidR="00B60B6B" w:rsidRPr="00B07D5A">
        <w:rPr>
          <w:rFonts w:ascii="Times New Roman" w:eastAsia="Times New Roman" w:hAnsi="Times New Roman" w:cs="Times New Roman"/>
          <w:sz w:val="24"/>
          <w:szCs w:val="24"/>
        </w:rPr>
        <w:t xml:space="preserve"> 1 except that stimuli were inverted.</w:t>
      </w:r>
    </w:p>
    <w:p w14:paraId="1BF805E4" w14:textId="77777777" w:rsidR="00B46363" w:rsidRPr="00B07D5A" w:rsidRDefault="00B46363" w:rsidP="00590F0F">
      <w:pPr>
        <w:spacing w:line="360" w:lineRule="auto"/>
        <w:rPr>
          <w:rFonts w:ascii="Times New Roman" w:eastAsia="Times New Roman" w:hAnsi="Times New Roman" w:cs="Times New Roman"/>
          <w:sz w:val="24"/>
          <w:szCs w:val="24"/>
        </w:rPr>
      </w:pPr>
    </w:p>
    <w:p w14:paraId="0C785C17" w14:textId="62C75A79" w:rsidR="00A60F50" w:rsidRPr="00B07D5A" w:rsidRDefault="00A60F50" w:rsidP="00590F0F">
      <w:pPr>
        <w:spacing w:line="360" w:lineRule="auto"/>
        <w:jc w:val="center"/>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Methods</w:t>
      </w:r>
    </w:p>
    <w:p w14:paraId="02BA4C87" w14:textId="3BD303D0" w:rsidR="00A60F50" w:rsidRPr="00B07D5A" w:rsidRDefault="00A60F50" w:rsidP="00590F0F">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Participants</w:t>
      </w:r>
    </w:p>
    <w:p w14:paraId="294616C9" w14:textId="23CCE9DE" w:rsidR="00A60F50" w:rsidRPr="00B07D5A" w:rsidRDefault="00FC2B1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One hundred adults (61 female) were recruited from Prolific. Participants ranged from </w:t>
      </w:r>
      <w:r w:rsidR="00A56B24" w:rsidRPr="00B07D5A">
        <w:rPr>
          <w:rFonts w:ascii="Times New Roman" w:eastAsia="Times New Roman" w:hAnsi="Times New Roman" w:cs="Times New Roman"/>
          <w:sz w:val="24"/>
          <w:szCs w:val="24"/>
        </w:rPr>
        <w:t>18 to 69 years of age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36.2 years, </w:t>
      </w:r>
      <w:r w:rsidRPr="00B07D5A">
        <w:rPr>
          <w:rFonts w:ascii="Times New Roman" w:eastAsia="Times New Roman" w:hAnsi="Times New Roman" w:cs="Times New Roman"/>
          <w:i/>
          <w:iCs/>
          <w:sz w:val="24"/>
          <w:szCs w:val="24"/>
        </w:rPr>
        <w:t>SD</w:t>
      </w:r>
      <w:r w:rsidRPr="00B07D5A">
        <w:rPr>
          <w:rFonts w:ascii="Times New Roman" w:eastAsia="Times New Roman" w:hAnsi="Times New Roman" w:cs="Times New Roman"/>
          <w:sz w:val="24"/>
          <w:szCs w:val="24"/>
        </w:rPr>
        <w:t xml:space="preserve"> = 11.6). </w:t>
      </w:r>
      <w:ins w:id="0" w:author="Matthew Longo (Staff)" w:date="2022-08-07T17:17:00Z">
        <w:r w:rsidR="00571097">
          <w:rPr>
            <w:rFonts w:ascii="Times New Roman" w:eastAsia="Times New Roman" w:hAnsi="Times New Roman" w:cs="Times New Roman"/>
            <w:sz w:val="24"/>
            <w:szCs w:val="24"/>
          </w:rPr>
          <w:t>None had participat</w:t>
        </w:r>
      </w:ins>
      <w:ins w:id="1" w:author="Matthew Longo (Staff)" w:date="2022-08-07T17:18:00Z">
        <w:r w:rsidR="00571097">
          <w:rPr>
            <w:rFonts w:ascii="Times New Roman" w:eastAsia="Times New Roman" w:hAnsi="Times New Roman" w:cs="Times New Roman"/>
            <w:sz w:val="24"/>
            <w:szCs w:val="24"/>
          </w:rPr>
          <w:t xml:space="preserve">ed in Experiment 1. </w:t>
        </w:r>
      </w:ins>
      <w:r w:rsidRPr="00B07D5A">
        <w:rPr>
          <w:rFonts w:ascii="Times New Roman" w:eastAsia="Times New Roman" w:hAnsi="Times New Roman" w:cs="Times New Roman"/>
          <w:sz w:val="24"/>
          <w:szCs w:val="24"/>
        </w:rPr>
        <w:t>The sample size was designed to exactly match that of Exp 1. Handedness was assessed using a self-report questionnaire; 84 participants were right-handed, 10 were left-handed, and 4 were ambidextrous. Participants were physically located in the UK and had normal, or corrected to normal, vision. They were each paid for taking part.</w:t>
      </w:r>
    </w:p>
    <w:p w14:paraId="5E03B814" w14:textId="17D99928" w:rsidR="00900E86" w:rsidRPr="00B07D5A" w:rsidRDefault="00900E86" w:rsidP="00590F0F">
      <w:pPr>
        <w:spacing w:line="360" w:lineRule="auto"/>
        <w:rPr>
          <w:rFonts w:ascii="Times New Roman" w:hAnsi="Times New Roman" w:cs="Times New Roman"/>
          <w:sz w:val="24"/>
          <w:szCs w:val="24"/>
        </w:rPr>
      </w:pPr>
    </w:p>
    <w:p w14:paraId="3DBBAD47" w14:textId="745A9E3C" w:rsidR="008A25BB" w:rsidRPr="00B07D5A" w:rsidRDefault="008A25BB" w:rsidP="008A25BB">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Stimuli</w:t>
      </w:r>
      <w:r w:rsidR="00936FD0" w:rsidRPr="00B07D5A">
        <w:rPr>
          <w:rFonts w:ascii="Times New Roman" w:eastAsia="Times New Roman" w:hAnsi="Times New Roman" w:cs="Times New Roman"/>
          <w:i/>
          <w:iCs/>
          <w:sz w:val="24"/>
          <w:szCs w:val="24"/>
        </w:rPr>
        <w:t xml:space="preserve"> and Procedure</w:t>
      </w:r>
    </w:p>
    <w:p w14:paraId="11D544C3" w14:textId="1DF13248" w:rsidR="008A25BB" w:rsidRPr="00B07D5A" w:rsidRDefault="00871278"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lastRenderedPageBreak/>
        <w:t>All stimuli procedures were identical to Exp</w:t>
      </w:r>
      <w:r w:rsidR="0026667A" w:rsidRPr="00B07D5A">
        <w:rPr>
          <w:rFonts w:ascii="Times New Roman" w:hAnsi="Times New Roman" w:cs="Times New Roman"/>
          <w:sz w:val="24"/>
          <w:szCs w:val="24"/>
        </w:rPr>
        <w:t>eriment</w:t>
      </w:r>
      <w:r w:rsidRPr="00B07D5A">
        <w:rPr>
          <w:rFonts w:ascii="Times New Roman" w:hAnsi="Times New Roman" w:cs="Times New Roman"/>
          <w:sz w:val="24"/>
          <w:szCs w:val="24"/>
        </w:rPr>
        <w:t xml:space="preserve"> 1 except </w:t>
      </w:r>
      <w:proofErr w:type="gramStart"/>
      <w:r w:rsidRPr="00B07D5A">
        <w:rPr>
          <w:rFonts w:ascii="Times New Roman" w:hAnsi="Times New Roman" w:cs="Times New Roman"/>
          <w:sz w:val="24"/>
          <w:szCs w:val="24"/>
        </w:rPr>
        <w:t>that stimuli</w:t>
      </w:r>
      <w:proofErr w:type="gramEnd"/>
      <w:r w:rsidRPr="00B07D5A">
        <w:rPr>
          <w:rFonts w:ascii="Times New Roman" w:hAnsi="Times New Roman" w:cs="Times New Roman"/>
          <w:sz w:val="24"/>
          <w:szCs w:val="24"/>
        </w:rPr>
        <w:t xml:space="preserve"> were rotated by 180°.</w:t>
      </w:r>
    </w:p>
    <w:p w14:paraId="6250A438" w14:textId="77777777" w:rsidR="00871278" w:rsidRPr="00B07D5A" w:rsidRDefault="00871278" w:rsidP="00590F0F">
      <w:pPr>
        <w:spacing w:line="360" w:lineRule="auto"/>
        <w:rPr>
          <w:rFonts w:ascii="Times New Roman" w:hAnsi="Times New Roman" w:cs="Times New Roman"/>
          <w:sz w:val="24"/>
          <w:szCs w:val="24"/>
        </w:rPr>
      </w:pPr>
    </w:p>
    <w:p w14:paraId="4FB9B394" w14:textId="11AE948A" w:rsidR="00900E86" w:rsidRPr="00B07D5A" w:rsidRDefault="00900E86" w:rsidP="00590F0F">
      <w:pPr>
        <w:spacing w:line="360" w:lineRule="auto"/>
        <w:jc w:val="center"/>
        <w:rPr>
          <w:rFonts w:ascii="Times New Roman" w:hAnsi="Times New Roman" w:cs="Times New Roman"/>
          <w:i/>
          <w:iCs/>
          <w:sz w:val="24"/>
          <w:szCs w:val="24"/>
        </w:rPr>
      </w:pPr>
      <w:r w:rsidRPr="00B07D5A">
        <w:rPr>
          <w:rFonts w:ascii="Times New Roman" w:hAnsi="Times New Roman" w:cs="Times New Roman"/>
          <w:i/>
          <w:iCs/>
          <w:sz w:val="24"/>
          <w:szCs w:val="24"/>
        </w:rPr>
        <w:t>Results and Discussion</w:t>
      </w:r>
    </w:p>
    <w:p w14:paraId="222B0637" w14:textId="77777777" w:rsidR="00900E86" w:rsidRPr="00B07D5A" w:rsidRDefault="00900E86" w:rsidP="00590F0F">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Emotions Can be Classified from Isolated Body Parts, Even When Inverted</w:t>
      </w:r>
    </w:p>
    <w:p w14:paraId="679A3076" w14:textId="4AB8D076"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As in Exp 1, we first compared classification accuracy for each body part to chance performance, collapsing across the six emotions depicted, as shown in Figure </w:t>
      </w:r>
      <w:r w:rsidR="003C5EC5" w:rsidRPr="00B07D5A">
        <w:rPr>
          <w:rFonts w:ascii="Times New Roman" w:hAnsi="Times New Roman" w:cs="Times New Roman"/>
          <w:sz w:val="24"/>
          <w:szCs w:val="24"/>
        </w:rPr>
        <w:t>6</w:t>
      </w:r>
      <w:r w:rsidRPr="00B07D5A">
        <w:rPr>
          <w:rFonts w:ascii="Times New Roman" w:hAnsi="Times New Roman" w:cs="Times New Roman"/>
          <w:sz w:val="24"/>
          <w:szCs w:val="24"/>
        </w:rPr>
        <w:t>. Accuracy was again higher than chance for full-bodies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 55.4%, 95% </w:t>
      </w:r>
      <w:proofErr w:type="gramStart"/>
      <w:r w:rsidRPr="00B07D5A">
        <w:rPr>
          <w:rFonts w:ascii="Times New Roman" w:hAnsi="Times New Roman" w:cs="Times New Roman"/>
          <w:sz w:val="24"/>
          <w:szCs w:val="24"/>
        </w:rPr>
        <w:t>CI[</w:t>
      </w:r>
      <w:proofErr w:type="gramEnd"/>
      <w:r w:rsidRPr="00B07D5A">
        <w:rPr>
          <w:rFonts w:ascii="Times New Roman" w:hAnsi="Times New Roman" w:cs="Times New Roman"/>
          <w:sz w:val="24"/>
          <w:szCs w:val="24"/>
        </w:rPr>
        <w:t xml:space="preserve">52.8, 58.1]),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28.62,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2.862. Similarly, performance was again higher than chance levels for individual body parts, including hands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 37.7%, 95% CI[35.1, 40.3]),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16.09,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1.609; arms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 28.0%, 95% CI[26.1, 29.9]),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11.72,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1.172; and heads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 21.2%, 95% CI[19.8, 22.5]),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6.46,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0.646. Performance for torsos was no</w:t>
      </w:r>
      <w:r w:rsidR="00A857AE" w:rsidRPr="00B07D5A">
        <w:rPr>
          <w:rFonts w:ascii="Times New Roman" w:hAnsi="Times New Roman" w:cs="Times New Roman"/>
          <w:sz w:val="24"/>
          <w:szCs w:val="24"/>
        </w:rPr>
        <w:t>t</w:t>
      </w:r>
      <w:r w:rsidRPr="00B07D5A">
        <w:rPr>
          <w:rFonts w:ascii="Times New Roman" w:hAnsi="Times New Roman" w:cs="Times New Roman"/>
          <w:sz w:val="24"/>
          <w:szCs w:val="24"/>
        </w:rPr>
        <w:t xml:space="preserve"> significantly different from chance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 15.8%, 95% </w:t>
      </w:r>
      <w:proofErr w:type="gramStart"/>
      <w:r w:rsidRPr="00B07D5A">
        <w:rPr>
          <w:rFonts w:ascii="Times New Roman" w:hAnsi="Times New Roman" w:cs="Times New Roman"/>
          <w:sz w:val="24"/>
          <w:szCs w:val="24"/>
        </w:rPr>
        <w:t>CI[</w:t>
      </w:r>
      <w:proofErr w:type="gramEnd"/>
      <w:r w:rsidRPr="00B07D5A">
        <w:rPr>
          <w:rFonts w:ascii="Times New Roman" w:hAnsi="Times New Roman" w:cs="Times New Roman"/>
          <w:sz w:val="24"/>
          <w:szCs w:val="24"/>
        </w:rPr>
        <w:t xml:space="preserve">14.6, 16.9]),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-1.51,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 .134. These results replicate the finding from Experiment 1 that participants can classify emotion accurately from isolated body parts, and show further that this is true even when the stimuli are inverted.</w:t>
      </w:r>
    </w:p>
    <w:p w14:paraId="21421FD2" w14:textId="77777777" w:rsidR="00900E86" w:rsidRPr="00B07D5A" w:rsidRDefault="00900E86" w:rsidP="00590F0F">
      <w:pPr>
        <w:spacing w:line="240" w:lineRule="auto"/>
        <w:jc w:val="center"/>
        <w:rPr>
          <w:rFonts w:ascii="Times New Roman" w:hAnsi="Times New Roman" w:cs="Times New Roman"/>
          <w:sz w:val="24"/>
          <w:szCs w:val="24"/>
        </w:rPr>
      </w:pPr>
      <w:r w:rsidRPr="00B07D5A">
        <w:rPr>
          <w:rFonts w:ascii="Times New Roman" w:hAnsi="Times New Roman" w:cs="Times New Roman"/>
          <w:noProof/>
          <w:sz w:val="24"/>
          <w:szCs w:val="24"/>
        </w:rPr>
        <w:drawing>
          <wp:inline distT="0" distB="0" distL="0" distR="0" wp14:anchorId="0C76B91E" wp14:editId="41A86BDF">
            <wp:extent cx="3975234" cy="3546861"/>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224" cy="3570943"/>
                    </a:xfrm>
                    <a:prstGeom prst="rect">
                      <a:avLst/>
                    </a:prstGeom>
                  </pic:spPr>
                </pic:pic>
              </a:graphicData>
            </a:graphic>
          </wp:inline>
        </w:drawing>
      </w:r>
    </w:p>
    <w:p w14:paraId="00CB85EC" w14:textId="58FBF67B" w:rsidR="00900E86" w:rsidRPr="00B07D5A" w:rsidRDefault="00900E86" w:rsidP="00590F0F">
      <w:pPr>
        <w:spacing w:line="240" w:lineRule="auto"/>
        <w:rPr>
          <w:rFonts w:ascii="Times New Roman" w:hAnsi="Times New Roman" w:cs="Times New Roman"/>
          <w:sz w:val="24"/>
          <w:szCs w:val="24"/>
        </w:rPr>
      </w:pPr>
      <w:r w:rsidRPr="00B07D5A">
        <w:rPr>
          <w:rFonts w:ascii="Times New Roman" w:hAnsi="Times New Roman" w:cs="Times New Roman"/>
          <w:b/>
          <w:bCs/>
          <w:sz w:val="24"/>
          <w:szCs w:val="24"/>
          <w:u w:val="single"/>
        </w:rPr>
        <w:t xml:space="preserve">Figure </w:t>
      </w:r>
      <w:r w:rsidR="007869E4" w:rsidRPr="00B07D5A">
        <w:rPr>
          <w:rFonts w:ascii="Times New Roman" w:hAnsi="Times New Roman" w:cs="Times New Roman"/>
          <w:b/>
          <w:bCs/>
          <w:sz w:val="24"/>
          <w:szCs w:val="24"/>
          <w:u w:val="single"/>
        </w:rPr>
        <w:t>6</w:t>
      </w:r>
      <w:r w:rsidRPr="00B07D5A">
        <w:rPr>
          <w:rFonts w:ascii="Times New Roman" w:hAnsi="Times New Roman" w:cs="Times New Roman"/>
          <w:sz w:val="24"/>
          <w:szCs w:val="24"/>
        </w:rPr>
        <w:t xml:space="preserve">: Classification accuracy for each of the stimulus types when inverted in Experiment 2. Performance was above chance for full bodies, as well as for hands, arms, and heads. However, </w:t>
      </w:r>
      <w:r w:rsidRPr="00B07D5A">
        <w:rPr>
          <w:rFonts w:ascii="Times New Roman" w:hAnsi="Times New Roman" w:cs="Times New Roman"/>
          <w:sz w:val="24"/>
          <w:szCs w:val="24"/>
        </w:rPr>
        <w:lastRenderedPageBreak/>
        <w:t>performance was significantly reduced compared to Exp 1 in which stimuli were upright. Error bars are 95% confidence intervals.</w:t>
      </w:r>
    </w:p>
    <w:p w14:paraId="1ADD5EEA" w14:textId="77777777" w:rsidR="00900E86" w:rsidRPr="00B07D5A" w:rsidRDefault="00900E86" w:rsidP="00590F0F">
      <w:pPr>
        <w:spacing w:line="360" w:lineRule="auto"/>
        <w:rPr>
          <w:rFonts w:ascii="Times New Roman" w:hAnsi="Times New Roman" w:cs="Times New Roman"/>
          <w:sz w:val="24"/>
          <w:szCs w:val="24"/>
        </w:rPr>
      </w:pPr>
    </w:p>
    <w:p w14:paraId="398F08FB" w14:textId="77777777"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A one-way ANOVA on accuracy showed that performance differed significantly across body parts,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3.41, 337.73) = 306.61,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.756. Post-how pairwise comparisons, using the Holm-Bonferroni correction (10 comparisons), showed significant differences between each pair of body parts (all </w:t>
      </w:r>
      <w:proofErr w:type="spellStart"/>
      <w:r w:rsidRPr="00B07D5A">
        <w:rPr>
          <w:rFonts w:ascii="Times New Roman" w:hAnsi="Times New Roman" w:cs="Times New Roman"/>
          <w:i/>
          <w:iCs/>
          <w:sz w:val="24"/>
          <w:szCs w:val="24"/>
        </w:rPr>
        <w:t>p</w:t>
      </w:r>
      <w:r w:rsidRPr="00B07D5A">
        <w:rPr>
          <w:rFonts w:ascii="Times New Roman" w:hAnsi="Times New Roman" w:cs="Times New Roman"/>
          <w:sz w:val="24"/>
          <w:szCs w:val="24"/>
        </w:rPr>
        <w:t>s</w:t>
      </w:r>
      <w:proofErr w:type="spellEnd"/>
      <w:r w:rsidRPr="00B07D5A">
        <w:rPr>
          <w:rFonts w:ascii="Times New Roman" w:hAnsi="Times New Roman" w:cs="Times New Roman"/>
          <w:sz w:val="24"/>
          <w:szCs w:val="24"/>
        </w:rPr>
        <w:t xml:space="preserve"> &lt; .001). As in Experiment 1, accuracy was higher for full body stimuli than for any of the individual parts and, more interestingly, for the hands than for arms,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99) = 8.13,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0.813; heads,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11.69,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1.169; or torsos,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15.23,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1.523.</w:t>
      </w:r>
    </w:p>
    <w:p w14:paraId="3C57C9EB" w14:textId="77777777"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We next compared the results from upright stimuli in Exp 1 and inverted stimuli in this experiment using a mixed ANOVA with body parts as a within-subjects factor and orientation as a between-subjects factor. As in both orientations individually, there was a significant main effect of body part,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3.52, 696.03) = 791.21,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.800. More importantly, there was a significant main effect of orientation,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1, 198) = 59.10,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.230, with lower accuracy for inverted than for upright stimuli. There was also a significant interaction of body part and orientation,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3.52, 696.03) = 10.15,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.049. Inversion produced reductions in classification accuracy for all five types of stimuli: full bodies,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(198) = 5.09,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0.720; hands,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(198) = 6.81,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0.963; arms,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(198) = 3.43,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0.485; heads,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(198) = 7.29,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1.030; and torsos,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(198) = 2.85,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.005,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0.403.</w:t>
      </w:r>
    </w:p>
    <w:p w14:paraId="24C2D12A" w14:textId="31FB09AD" w:rsidR="00590F0F" w:rsidRPr="00B07D5A" w:rsidRDefault="00590F0F" w:rsidP="00590F0F">
      <w:pPr>
        <w:spacing w:line="360" w:lineRule="auto"/>
        <w:rPr>
          <w:rFonts w:ascii="Times New Roman" w:hAnsi="Times New Roman" w:cs="Times New Roman"/>
          <w:sz w:val="24"/>
          <w:szCs w:val="24"/>
        </w:rPr>
      </w:pPr>
    </w:p>
    <w:p w14:paraId="06AF0240" w14:textId="26C6591A" w:rsidR="00870FBC" w:rsidRPr="00B07D5A" w:rsidRDefault="00870FBC" w:rsidP="00590F0F">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Analysis of Reaction Times</w:t>
      </w:r>
    </w:p>
    <w:p w14:paraId="544EEE46" w14:textId="31E274B8" w:rsidR="00870FBC" w:rsidRPr="00B07D5A" w:rsidRDefault="00DC3A2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Reaction times were calculated as in Experiment 1 (2.37% of trials excluded as outliers</w:t>
      </w:r>
      <w:r w:rsidR="0022503C" w:rsidRPr="00B07D5A">
        <w:rPr>
          <w:rFonts w:ascii="Times New Roman" w:hAnsi="Times New Roman" w:cs="Times New Roman"/>
          <w:sz w:val="24"/>
          <w:szCs w:val="24"/>
        </w:rPr>
        <w:t xml:space="preserve"> for being &gt; 10 sec</w:t>
      </w:r>
      <w:proofErr w:type="gramStart"/>
      <w:r w:rsidRPr="00B07D5A">
        <w:rPr>
          <w:rFonts w:ascii="Times New Roman" w:hAnsi="Times New Roman" w:cs="Times New Roman"/>
          <w:sz w:val="24"/>
          <w:szCs w:val="24"/>
        </w:rPr>
        <w:t>)</w:t>
      </w:r>
      <w:r w:rsidR="003C5EC5" w:rsidRPr="00B07D5A">
        <w:rPr>
          <w:rFonts w:ascii="Times New Roman" w:hAnsi="Times New Roman" w:cs="Times New Roman"/>
          <w:sz w:val="24"/>
          <w:szCs w:val="24"/>
        </w:rPr>
        <w:t>, and</w:t>
      </w:r>
      <w:proofErr w:type="gramEnd"/>
      <w:r w:rsidR="003C5EC5" w:rsidRPr="00B07D5A">
        <w:rPr>
          <w:rFonts w:ascii="Times New Roman" w:hAnsi="Times New Roman" w:cs="Times New Roman"/>
          <w:sz w:val="24"/>
          <w:szCs w:val="24"/>
        </w:rPr>
        <w:t xml:space="preserve"> are shown in Table 2</w:t>
      </w:r>
      <w:r w:rsidRPr="00B07D5A">
        <w:rPr>
          <w:rFonts w:ascii="Times New Roman" w:hAnsi="Times New Roman" w:cs="Times New Roman"/>
          <w:sz w:val="24"/>
          <w:szCs w:val="24"/>
        </w:rPr>
        <w:t xml:space="preserve">. </w:t>
      </w:r>
      <w:r w:rsidR="006E4847" w:rsidRPr="00B07D5A">
        <w:rPr>
          <w:rFonts w:ascii="Times New Roman" w:hAnsi="Times New Roman" w:cs="Times New Roman"/>
          <w:sz w:val="24"/>
          <w:szCs w:val="24"/>
        </w:rPr>
        <w:t xml:space="preserve">One participant was excluded from analyses as they had no correct trials for torso stimuli, so RT could not be calculated. </w:t>
      </w:r>
      <w:r w:rsidR="0053485F" w:rsidRPr="00B07D5A">
        <w:rPr>
          <w:rFonts w:ascii="Times New Roman" w:hAnsi="Times New Roman" w:cs="Times New Roman"/>
          <w:sz w:val="24"/>
          <w:szCs w:val="24"/>
        </w:rPr>
        <w:t xml:space="preserve">An ANOVA showed </w:t>
      </w:r>
      <w:r w:rsidR="00870FBC" w:rsidRPr="00B07D5A">
        <w:rPr>
          <w:rFonts w:ascii="Times New Roman" w:hAnsi="Times New Roman" w:cs="Times New Roman"/>
          <w:sz w:val="24"/>
          <w:szCs w:val="24"/>
        </w:rPr>
        <w:t xml:space="preserve">a significant main effect of accuracy, </w:t>
      </w:r>
      <w:proofErr w:type="gramStart"/>
      <w:r w:rsidR="00870FBC" w:rsidRPr="00B07D5A">
        <w:rPr>
          <w:rFonts w:ascii="Times New Roman" w:hAnsi="Times New Roman" w:cs="Times New Roman"/>
          <w:i/>
          <w:iCs/>
          <w:sz w:val="24"/>
          <w:szCs w:val="24"/>
        </w:rPr>
        <w:t>F</w:t>
      </w:r>
      <w:r w:rsidR="00870FBC" w:rsidRPr="00B07D5A">
        <w:rPr>
          <w:rFonts w:ascii="Times New Roman" w:hAnsi="Times New Roman" w:cs="Times New Roman"/>
          <w:sz w:val="24"/>
          <w:szCs w:val="24"/>
        </w:rPr>
        <w:t>(</w:t>
      </w:r>
      <w:proofErr w:type="gramEnd"/>
      <w:r w:rsidR="00870FBC" w:rsidRPr="00B07D5A">
        <w:rPr>
          <w:rFonts w:ascii="Times New Roman" w:hAnsi="Times New Roman" w:cs="Times New Roman"/>
          <w:sz w:val="24"/>
          <w:szCs w:val="24"/>
        </w:rPr>
        <w:t xml:space="preserve">1, 98) = 47.35, </w:t>
      </w:r>
      <w:r w:rsidR="00870FBC" w:rsidRPr="00B07D5A">
        <w:rPr>
          <w:rFonts w:ascii="Times New Roman" w:hAnsi="Times New Roman" w:cs="Times New Roman"/>
          <w:i/>
          <w:iCs/>
          <w:sz w:val="24"/>
          <w:szCs w:val="24"/>
        </w:rPr>
        <w:t>p</w:t>
      </w:r>
      <w:r w:rsidR="00870FBC" w:rsidRPr="00B07D5A">
        <w:rPr>
          <w:rFonts w:ascii="Times New Roman" w:hAnsi="Times New Roman" w:cs="Times New Roman"/>
          <w:sz w:val="24"/>
          <w:szCs w:val="24"/>
        </w:rPr>
        <w:t xml:space="preserve"> &lt; .001, η</w:t>
      </w:r>
      <w:r w:rsidR="00870FBC" w:rsidRPr="00B07D5A">
        <w:rPr>
          <w:rFonts w:ascii="Times New Roman" w:hAnsi="Times New Roman" w:cs="Times New Roman"/>
          <w:sz w:val="24"/>
          <w:szCs w:val="24"/>
          <w:vertAlign w:val="subscript"/>
        </w:rPr>
        <w:t>p</w:t>
      </w:r>
      <w:r w:rsidR="00870FBC" w:rsidRPr="00B07D5A">
        <w:rPr>
          <w:rFonts w:ascii="Times New Roman" w:hAnsi="Times New Roman" w:cs="Times New Roman"/>
          <w:sz w:val="24"/>
          <w:szCs w:val="24"/>
          <w:vertAlign w:val="superscript"/>
        </w:rPr>
        <w:t xml:space="preserve">2 </w:t>
      </w:r>
      <w:r w:rsidR="00870FBC" w:rsidRPr="00B07D5A">
        <w:rPr>
          <w:rFonts w:ascii="Times New Roman" w:hAnsi="Times New Roman" w:cs="Times New Roman"/>
          <w:sz w:val="24"/>
          <w:szCs w:val="24"/>
        </w:rPr>
        <w:t>= .326, with faster RTs on correct than on incorrect trials.</w:t>
      </w:r>
      <w:r w:rsidR="00E32750" w:rsidRPr="00B07D5A">
        <w:rPr>
          <w:rFonts w:ascii="Times New Roman" w:hAnsi="Times New Roman" w:cs="Times New Roman"/>
          <w:sz w:val="24"/>
          <w:szCs w:val="24"/>
        </w:rPr>
        <w:t xml:space="preserve"> There was also a main effect of body part, </w:t>
      </w:r>
      <w:proofErr w:type="gramStart"/>
      <w:r w:rsidR="00E32750" w:rsidRPr="00B07D5A">
        <w:rPr>
          <w:rFonts w:ascii="Times New Roman" w:hAnsi="Times New Roman" w:cs="Times New Roman"/>
          <w:i/>
          <w:iCs/>
          <w:sz w:val="24"/>
          <w:szCs w:val="24"/>
        </w:rPr>
        <w:t>F</w:t>
      </w:r>
      <w:r w:rsidR="00E32750" w:rsidRPr="00B07D5A">
        <w:rPr>
          <w:rFonts w:ascii="Times New Roman" w:hAnsi="Times New Roman" w:cs="Times New Roman"/>
          <w:sz w:val="24"/>
          <w:szCs w:val="24"/>
        </w:rPr>
        <w:t>(</w:t>
      </w:r>
      <w:proofErr w:type="gramEnd"/>
      <w:r w:rsidR="00E32750" w:rsidRPr="00B07D5A">
        <w:rPr>
          <w:rFonts w:ascii="Times New Roman" w:hAnsi="Times New Roman" w:cs="Times New Roman"/>
          <w:sz w:val="24"/>
          <w:szCs w:val="24"/>
        </w:rPr>
        <w:t xml:space="preserve">3.33, 326.40) = 83.18, </w:t>
      </w:r>
      <w:r w:rsidR="00E32750" w:rsidRPr="00B07D5A">
        <w:rPr>
          <w:rFonts w:ascii="Times New Roman" w:hAnsi="Times New Roman" w:cs="Times New Roman"/>
          <w:i/>
          <w:iCs/>
          <w:sz w:val="24"/>
          <w:szCs w:val="24"/>
        </w:rPr>
        <w:t>p</w:t>
      </w:r>
      <w:r w:rsidR="00E32750" w:rsidRPr="00B07D5A">
        <w:rPr>
          <w:rFonts w:ascii="Times New Roman" w:hAnsi="Times New Roman" w:cs="Times New Roman"/>
          <w:sz w:val="24"/>
          <w:szCs w:val="24"/>
        </w:rPr>
        <w:t xml:space="preserve"> &lt; .001, η</w:t>
      </w:r>
      <w:r w:rsidR="00E32750" w:rsidRPr="00B07D5A">
        <w:rPr>
          <w:rFonts w:ascii="Times New Roman" w:hAnsi="Times New Roman" w:cs="Times New Roman"/>
          <w:sz w:val="24"/>
          <w:szCs w:val="24"/>
          <w:vertAlign w:val="subscript"/>
        </w:rPr>
        <w:t>p</w:t>
      </w:r>
      <w:r w:rsidR="00E32750" w:rsidRPr="00B07D5A">
        <w:rPr>
          <w:rFonts w:ascii="Times New Roman" w:hAnsi="Times New Roman" w:cs="Times New Roman"/>
          <w:sz w:val="24"/>
          <w:szCs w:val="24"/>
          <w:vertAlign w:val="superscript"/>
        </w:rPr>
        <w:t xml:space="preserve">2 </w:t>
      </w:r>
      <w:r w:rsidR="00E32750" w:rsidRPr="00B07D5A">
        <w:rPr>
          <w:rFonts w:ascii="Times New Roman" w:hAnsi="Times New Roman" w:cs="Times New Roman"/>
          <w:sz w:val="24"/>
          <w:szCs w:val="24"/>
        </w:rPr>
        <w:t xml:space="preserve">= .459, which was modulated by a significant interaction of body part and accuracy, </w:t>
      </w:r>
      <w:r w:rsidR="00E32750" w:rsidRPr="00B07D5A">
        <w:rPr>
          <w:rFonts w:ascii="Times New Roman" w:hAnsi="Times New Roman" w:cs="Times New Roman"/>
          <w:i/>
          <w:iCs/>
          <w:sz w:val="24"/>
          <w:szCs w:val="24"/>
        </w:rPr>
        <w:t>F</w:t>
      </w:r>
      <w:r w:rsidR="00E32750" w:rsidRPr="00B07D5A">
        <w:rPr>
          <w:rFonts w:ascii="Times New Roman" w:hAnsi="Times New Roman" w:cs="Times New Roman"/>
          <w:sz w:val="24"/>
          <w:szCs w:val="24"/>
        </w:rPr>
        <w:t xml:space="preserve">(4, </w:t>
      </w:r>
      <w:r w:rsidR="006E4847" w:rsidRPr="00B07D5A">
        <w:rPr>
          <w:rFonts w:ascii="Times New Roman" w:hAnsi="Times New Roman" w:cs="Times New Roman"/>
          <w:sz w:val="24"/>
          <w:szCs w:val="24"/>
        </w:rPr>
        <w:t>39</w:t>
      </w:r>
      <w:r w:rsidR="00196185" w:rsidRPr="00B07D5A">
        <w:rPr>
          <w:rFonts w:ascii="Times New Roman" w:hAnsi="Times New Roman" w:cs="Times New Roman"/>
          <w:sz w:val="24"/>
          <w:szCs w:val="24"/>
        </w:rPr>
        <w:t>2</w:t>
      </w:r>
      <w:r w:rsidR="00E32750" w:rsidRPr="00B07D5A">
        <w:rPr>
          <w:rFonts w:ascii="Times New Roman" w:hAnsi="Times New Roman" w:cs="Times New Roman"/>
          <w:sz w:val="24"/>
          <w:szCs w:val="24"/>
        </w:rPr>
        <w:t>) = 16.68, η</w:t>
      </w:r>
      <w:r w:rsidR="00E32750" w:rsidRPr="00B07D5A">
        <w:rPr>
          <w:rFonts w:ascii="Times New Roman" w:hAnsi="Times New Roman" w:cs="Times New Roman"/>
          <w:sz w:val="24"/>
          <w:szCs w:val="24"/>
          <w:vertAlign w:val="subscript"/>
        </w:rPr>
        <w:t>p</w:t>
      </w:r>
      <w:r w:rsidR="00E32750" w:rsidRPr="00B07D5A">
        <w:rPr>
          <w:rFonts w:ascii="Times New Roman" w:hAnsi="Times New Roman" w:cs="Times New Roman"/>
          <w:sz w:val="24"/>
          <w:szCs w:val="24"/>
          <w:vertAlign w:val="superscript"/>
        </w:rPr>
        <w:t xml:space="preserve">2 </w:t>
      </w:r>
      <w:r w:rsidR="00E32750" w:rsidRPr="00B07D5A">
        <w:rPr>
          <w:rFonts w:ascii="Times New Roman" w:hAnsi="Times New Roman" w:cs="Times New Roman"/>
          <w:sz w:val="24"/>
          <w:szCs w:val="24"/>
        </w:rPr>
        <w:t xml:space="preserve">= .145. </w:t>
      </w:r>
    </w:p>
    <w:p w14:paraId="56D5B2A2" w14:textId="40C0E447" w:rsidR="0053485F" w:rsidRPr="00B07D5A" w:rsidRDefault="00196185"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lastRenderedPageBreak/>
        <w:t xml:space="preserve">We again explored this interaction by comparing the speedup for correct responses for each body part separately. There were significant speedups for correct trials for full bodies,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98) = 9.71,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0.971; hands,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(98) = </w:t>
      </w:r>
      <w:r w:rsidR="00006E45" w:rsidRPr="00B07D5A">
        <w:rPr>
          <w:rFonts w:ascii="Times New Roman" w:hAnsi="Times New Roman" w:cs="Times New Roman"/>
          <w:sz w:val="24"/>
          <w:szCs w:val="24"/>
        </w:rPr>
        <w:t xml:space="preserve">2.76, </w:t>
      </w:r>
      <w:r w:rsidR="00006E45" w:rsidRPr="00B07D5A">
        <w:rPr>
          <w:rFonts w:ascii="Times New Roman" w:hAnsi="Times New Roman" w:cs="Times New Roman"/>
          <w:i/>
          <w:iCs/>
          <w:sz w:val="24"/>
          <w:szCs w:val="24"/>
        </w:rPr>
        <w:t>p</w:t>
      </w:r>
      <w:r w:rsidR="00006E45" w:rsidRPr="00B07D5A">
        <w:rPr>
          <w:rFonts w:ascii="Times New Roman" w:hAnsi="Times New Roman" w:cs="Times New Roman"/>
          <w:sz w:val="24"/>
          <w:szCs w:val="24"/>
        </w:rPr>
        <w:t xml:space="preserve"> &lt; .01, </w:t>
      </w:r>
      <w:proofErr w:type="spellStart"/>
      <w:r w:rsidR="00006E45" w:rsidRPr="00B07D5A">
        <w:rPr>
          <w:rFonts w:ascii="Times New Roman" w:hAnsi="Times New Roman" w:cs="Times New Roman"/>
          <w:i/>
          <w:iCs/>
          <w:sz w:val="24"/>
          <w:szCs w:val="24"/>
        </w:rPr>
        <w:t>d</w:t>
      </w:r>
      <w:r w:rsidR="00006E45" w:rsidRPr="00B07D5A">
        <w:rPr>
          <w:rFonts w:ascii="Times New Roman" w:hAnsi="Times New Roman" w:cs="Times New Roman"/>
          <w:i/>
          <w:iCs/>
          <w:sz w:val="24"/>
          <w:szCs w:val="24"/>
          <w:vertAlign w:val="subscript"/>
        </w:rPr>
        <w:t>z</w:t>
      </w:r>
      <w:proofErr w:type="spellEnd"/>
      <w:r w:rsidR="00006E45" w:rsidRPr="00B07D5A">
        <w:rPr>
          <w:rFonts w:ascii="Times New Roman" w:hAnsi="Times New Roman" w:cs="Times New Roman"/>
          <w:sz w:val="24"/>
          <w:szCs w:val="24"/>
        </w:rPr>
        <w:t xml:space="preserve"> = 0.276; and arms, </w:t>
      </w:r>
      <w:r w:rsidR="00006E45" w:rsidRPr="00B07D5A">
        <w:rPr>
          <w:rFonts w:ascii="Times New Roman" w:hAnsi="Times New Roman" w:cs="Times New Roman"/>
          <w:i/>
          <w:iCs/>
          <w:sz w:val="24"/>
          <w:szCs w:val="24"/>
        </w:rPr>
        <w:t>t</w:t>
      </w:r>
      <w:r w:rsidR="00006E45" w:rsidRPr="00B07D5A">
        <w:rPr>
          <w:rFonts w:ascii="Times New Roman" w:hAnsi="Times New Roman" w:cs="Times New Roman"/>
          <w:sz w:val="24"/>
          <w:szCs w:val="24"/>
        </w:rPr>
        <w:t xml:space="preserve">(98) = 3.60, </w:t>
      </w:r>
      <w:r w:rsidR="00006E45" w:rsidRPr="00B07D5A">
        <w:rPr>
          <w:rFonts w:ascii="Times New Roman" w:hAnsi="Times New Roman" w:cs="Times New Roman"/>
          <w:i/>
          <w:iCs/>
          <w:sz w:val="24"/>
          <w:szCs w:val="24"/>
        </w:rPr>
        <w:t>p</w:t>
      </w:r>
      <w:r w:rsidR="00006E45" w:rsidRPr="00B07D5A">
        <w:rPr>
          <w:rFonts w:ascii="Times New Roman" w:hAnsi="Times New Roman" w:cs="Times New Roman"/>
          <w:sz w:val="24"/>
          <w:szCs w:val="24"/>
        </w:rPr>
        <w:t xml:space="preserve"> &lt; .0005, </w:t>
      </w:r>
      <w:proofErr w:type="spellStart"/>
      <w:r w:rsidR="00006E45" w:rsidRPr="00B07D5A">
        <w:rPr>
          <w:rFonts w:ascii="Times New Roman" w:hAnsi="Times New Roman" w:cs="Times New Roman"/>
          <w:i/>
          <w:iCs/>
          <w:sz w:val="24"/>
          <w:szCs w:val="24"/>
        </w:rPr>
        <w:t>d</w:t>
      </w:r>
      <w:r w:rsidR="00006E45" w:rsidRPr="00B07D5A">
        <w:rPr>
          <w:rFonts w:ascii="Times New Roman" w:hAnsi="Times New Roman" w:cs="Times New Roman"/>
          <w:i/>
          <w:iCs/>
          <w:sz w:val="24"/>
          <w:szCs w:val="24"/>
          <w:vertAlign w:val="subscript"/>
        </w:rPr>
        <w:t>z</w:t>
      </w:r>
      <w:proofErr w:type="spellEnd"/>
      <w:r w:rsidR="00006E45" w:rsidRPr="00B07D5A">
        <w:rPr>
          <w:rFonts w:ascii="Times New Roman" w:hAnsi="Times New Roman" w:cs="Times New Roman"/>
          <w:sz w:val="24"/>
          <w:szCs w:val="24"/>
        </w:rPr>
        <w:t xml:space="preserve"> = 0.360. </w:t>
      </w:r>
      <w:r w:rsidR="00CD4015" w:rsidRPr="00B07D5A">
        <w:rPr>
          <w:rFonts w:ascii="Times New Roman" w:hAnsi="Times New Roman" w:cs="Times New Roman"/>
          <w:sz w:val="24"/>
          <w:szCs w:val="24"/>
        </w:rPr>
        <w:t xml:space="preserve">In contrast, there was no significant speedup for heads, </w:t>
      </w:r>
      <w:proofErr w:type="gramStart"/>
      <w:r w:rsidR="00CD4015" w:rsidRPr="00B07D5A">
        <w:rPr>
          <w:rFonts w:ascii="Times New Roman" w:hAnsi="Times New Roman" w:cs="Times New Roman"/>
          <w:i/>
          <w:iCs/>
          <w:sz w:val="24"/>
          <w:szCs w:val="24"/>
        </w:rPr>
        <w:t>t</w:t>
      </w:r>
      <w:r w:rsidR="00CD4015" w:rsidRPr="00B07D5A">
        <w:rPr>
          <w:rFonts w:ascii="Times New Roman" w:hAnsi="Times New Roman" w:cs="Times New Roman"/>
          <w:sz w:val="24"/>
          <w:szCs w:val="24"/>
        </w:rPr>
        <w:t>(</w:t>
      </w:r>
      <w:proofErr w:type="gramEnd"/>
      <w:r w:rsidR="00CD4015" w:rsidRPr="00B07D5A">
        <w:rPr>
          <w:rFonts w:ascii="Times New Roman" w:hAnsi="Times New Roman" w:cs="Times New Roman"/>
          <w:sz w:val="24"/>
          <w:szCs w:val="24"/>
        </w:rPr>
        <w:t xml:space="preserve">98) = 1.50, </w:t>
      </w:r>
      <w:r w:rsidR="00CD4015" w:rsidRPr="00B07D5A">
        <w:rPr>
          <w:rFonts w:ascii="Times New Roman" w:hAnsi="Times New Roman" w:cs="Times New Roman"/>
          <w:i/>
          <w:iCs/>
          <w:sz w:val="24"/>
          <w:szCs w:val="24"/>
        </w:rPr>
        <w:t>p</w:t>
      </w:r>
      <w:r w:rsidR="00CD4015" w:rsidRPr="00B07D5A">
        <w:rPr>
          <w:rFonts w:ascii="Times New Roman" w:hAnsi="Times New Roman" w:cs="Times New Roman"/>
          <w:sz w:val="24"/>
          <w:szCs w:val="24"/>
        </w:rPr>
        <w:t xml:space="preserve"> = .137, </w:t>
      </w:r>
      <w:proofErr w:type="spellStart"/>
      <w:r w:rsidR="00CD4015" w:rsidRPr="00B07D5A">
        <w:rPr>
          <w:rFonts w:ascii="Times New Roman" w:hAnsi="Times New Roman" w:cs="Times New Roman"/>
          <w:i/>
          <w:iCs/>
          <w:sz w:val="24"/>
          <w:szCs w:val="24"/>
        </w:rPr>
        <w:t>d</w:t>
      </w:r>
      <w:r w:rsidR="00CD4015" w:rsidRPr="00B07D5A">
        <w:rPr>
          <w:rFonts w:ascii="Times New Roman" w:hAnsi="Times New Roman" w:cs="Times New Roman"/>
          <w:i/>
          <w:iCs/>
          <w:sz w:val="24"/>
          <w:szCs w:val="24"/>
          <w:vertAlign w:val="subscript"/>
        </w:rPr>
        <w:t>z</w:t>
      </w:r>
      <w:proofErr w:type="spellEnd"/>
      <w:r w:rsidR="00CD4015" w:rsidRPr="00B07D5A">
        <w:rPr>
          <w:rFonts w:ascii="Times New Roman" w:hAnsi="Times New Roman" w:cs="Times New Roman"/>
          <w:sz w:val="24"/>
          <w:szCs w:val="24"/>
        </w:rPr>
        <w:t xml:space="preserve"> = 0.150; or torsos, </w:t>
      </w:r>
      <w:r w:rsidR="00CD4015" w:rsidRPr="00B07D5A">
        <w:rPr>
          <w:rFonts w:ascii="Times New Roman" w:hAnsi="Times New Roman" w:cs="Times New Roman"/>
          <w:i/>
          <w:iCs/>
          <w:sz w:val="24"/>
          <w:szCs w:val="24"/>
        </w:rPr>
        <w:t>t</w:t>
      </w:r>
      <w:r w:rsidR="00CD4015" w:rsidRPr="00B07D5A">
        <w:rPr>
          <w:rFonts w:ascii="Times New Roman" w:hAnsi="Times New Roman" w:cs="Times New Roman"/>
          <w:sz w:val="24"/>
          <w:szCs w:val="24"/>
        </w:rPr>
        <w:t xml:space="preserve">(98) = -0.56, </w:t>
      </w:r>
      <w:r w:rsidR="00CD4015" w:rsidRPr="00B07D5A">
        <w:rPr>
          <w:rFonts w:ascii="Times New Roman" w:hAnsi="Times New Roman" w:cs="Times New Roman"/>
          <w:i/>
          <w:iCs/>
          <w:sz w:val="24"/>
          <w:szCs w:val="24"/>
        </w:rPr>
        <w:t>p</w:t>
      </w:r>
      <w:r w:rsidR="00CD4015" w:rsidRPr="00B07D5A">
        <w:rPr>
          <w:rFonts w:ascii="Times New Roman" w:hAnsi="Times New Roman" w:cs="Times New Roman"/>
          <w:sz w:val="24"/>
          <w:szCs w:val="24"/>
        </w:rPr>
        <w:t xml:space="preserve"> = .577, </w:t>
      </w:r>
      <w:proofErr w:type="spellStart"/>
      <w:r w:rsidR="00CD4015" w:rsidRPr="00B07D5A">
        <w:rPr>
          <w:rFonts w:ascii="Times New Roman" w:hAnsi="Times New Roman" w:cs="Times New Roman"/>
          <w:i/>
          <w:iCs/>
          <w:sz w:val="24"/>
          <w:szCs w:val="24"/>
        </w:rPr>
        <w:t>d</w:t>
      </w:r>
      <w:r w:rsidR="00CD4015" w:rsidRPr="00B07D5A">
        <w:rPr>
          <w:rFonts w:ascii="Times New Roman" w:hAnsi="Times New Roman" w:cs="Times New Roman"/>
          <w:i/>
          <w:iCs/>
          <w:sz w:val="24"/>
          <w:szCs w:val="24"/>
          <w:vertAlign w:val="subscript"/>
        </w:rPr>
        <w:t>z</w:t>
      </w:r>
      <w:proofErr w:type="spellEnd"/>
      <w:r w:rsidR="00CD4015" w:rsidRPr="00B07D5A">
        <w:rPr>
          <w:rFonts w:ascii="Times New Roman" w:hAnsi="Times New Roman" w:cs="Times New Roman"/>
          <w:sz w:val="24"/>
          <w:szCs w:val="24"/>
        </w:rPr>
        <w:t xml:space="preserve"> = 0.056.</w:t>
      </w:r>
    </w:p>
    <w:p w14:paraId="2F5DA6BA" w14:textId="4E874975" w:rsidR="00870FBC" w:rsidRPr="00B07D5A" w:rsidRDefault="00870FBC" w:rsidP="00590F0F">
      <w:pPr>
        <w:spacing w:line="360" w:lineRule="auto"/>
        <w:rPr>
          <w:rFonts w:ascii="Times New Roman" w:hAnsi="Times New Roman" w:cs="Times New Roman"/>
          <w:sz w:val="24"/>
          <w:szCs w:val="24"/>
        </w:rPr>
      </w:pPr>
    </w:p>
    <w:p w14:paraId="3719E7CB" w14:textId="538DF99C" w:rsidR="004E752F" w:rsidRPr="00B07D5A" w:rsidRDefault="004E752F" w:rsidP="00590F0F">
      <w:pPr>
        <w:spacing w:line="360" w:lineRule="auto"/>
        <w:rPr>
          <w:rFonts w:ascii="Times New Roman" w:hAnsi="Times New Roman" w:cs="Times New Roman"/>
          <w:sz w:val="24"/>
          <w:szCs w:val="24"/>
        </w:rPr>
      </w:pPr>
      <w:r w:rsidRPr="00B07D5A">
        <w:rPr>
          <w:rFonts w:ascii="Times New Roman" w:hAnsi="Times New Roman" w:cs="Times New Roman"/>
          <w:b/>
          <w:bCs/>
          <w:sz w:val="24"/>
          <w:szCs w:val="24"/>
          <w:u w:val="single"/>
        </w:rPr>
        <w:t xml:space="preserve">Table </w:t>
      </w:r>
      <w:r w:rsidR="00375984" w:rsidRPr="00B07D5A">
        <w:rPr>
          <w:rFonts w:ascii="Times New Roman" w:hAnsi="Times New Roman" w:cs="Times New Roman"/>
          <w:b/>
          <w:bCs/>
          <w:sz w:val="24"/>
          <w:szCs w:val="24"/>
          <w:u w:val="single"/>
        </w:rPr>
        <w:t>2</w:t>
      </w:r>
      <w:r w:rsidRPr="00B07D5A">
        <w:rPr>
          <w:rFonts w:ascii="Times New Roman" w:hAnsi="Times New Roman" w:cs="Times New Roman"/>
          <w:i/>
          <w:iCs/>
          <w:sz w:val="24"/>
          <w:szCs w:val="24"/>
        </w:rPr>
        <w:t xml:space="preserve">: </w:t>
      </w:r>
      <w:r w:rsidR="00F93FCA" w:rsidRPr="00B07D5A">
        <w:rPr>
          <w:rFonts w:ascii="Times New Roman" w:hAnsi="Times New Roman" w:cs="Times New Roman"/>
          <w:i/>
          <w:iCs/>
          <w:sz w:val="24"/>
          <w:szCs w:val="24"/>
        </w:rPr>
        <w:t xml:space="preserve">Mean (and SD) of </w:t>
      </w:r>
      <w:r w:rsidRPr="00B07D5A">
        <w:rPr>
          <w:rFonts w:ascii="Times New Roman" w:hAnsi="Times New Roman" w:cs="Times New Roman"/>
          <w:i/>
          <w:iCs/>
          <w:sz w:val="24"/>
          <w:szCs w:val="24"/>
        </w:rPr>
        <w:t>Reaction Times (sec) in Experiment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397374" w:rsidRPr="00B07D5A" w14:paraId="563FC1DD" w14:textId="77777777" w:rsidTr="00F93FCA">
        <w:tc>
          <w:tcPr>
            <w:tcW w:w="1558" w:type="dxa"/>
            <w:tcBorders>
              <w:bottom w:val="single" w:sz="4" w:space="0" w:color="auto"/>
            </w:tcBorders>
          </w:tcPr>
          <w:p w14:paraId="50D3797F" w14:textId="77777777" w:rsidR="00397374" w:rsidRPr="00B07D5A" w:rsidRDefault="00397374" w:rsidP="00590F0F">
            <w:pPr>
              <w:spacing w:line="360" w:lineRule="auto"/>
              <w:rPr>
                <w:rFonts w:ascii="Cambria" w:hAnsi="Cambria" w:cs="Times New Roman"/>
                <w:sz w:val="20"/>
                <w:szCs w:val="20"/>
              </w:rPr>
            </w:pPr>
          </w:p>
        </w:tc>
        <w:tc>
          <w:tcPr>
            <w:tcW w:w="1558" w:type="dxa"/>
            <w:tcBorders>
              <w:bottom w:val="single" w:sz="4" w:space="0" w:color="auto"/>
            </w:tcBorders>
          </w:tcPr>
          <w:p w14:paraId="5BE8CFC9" w14:textId="6FD174DC"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Full</w:t>
            </w:r>
          </w:p>
        </w:tc>
        <w:tc>
          <w:tcPr>
            <w:tcW w:w="1558" w:type="dxa"/>
            <w:tcBorders>
              <w:bottom w:val="single" w:sz="4" w:space="0" w:color="auto"/>
            </w:tcBorders>
          </w:tcPr>
          <w:p w14:paraId="0D7829EA" w14:textId="32D743AD"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Hands</w:t>
            </w:r>
          </w:p>
        </w:tc>
        <w:tc>
          <w:tcPr>
            <w:tcW w:w="1558" w:type="dxa"/>
            <w:tcBorders>
              <w:bottom w:val="single" w:sz="4" w:space="0" w:color="auto"/>
            </w:tcBorders>
          </w:tcPr>
          <w:p w14:paraId="55ECABF5" w14:textId="69357BCC"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Arms</w:t>
            </w:r>
          </w:p>
        </w:tc>
        <w:tc>
          <w:tcPr>
            <w:tcW w:w="1559" w:type="dxa"/>
            <w:tcBorders>
              <w:bottom w:val="single" w:sz="4" w:space="0" w:color="auto"/>
            </w:tcBorders>
          </w:tcPr>
          <w:p w14:paraId="738DA773" w14:textId="79E51A61"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Head</w:t>
            </w:r>
          </w:p>
        </w:tc>
        <w:tc>
          <w:tcPr>
            <w:tcW w:w="1559" w:type="dxa"/>
            <w:tcBorders>
              <w:bottom w:val="single" w:sz="4" w:space="0" w:color="auto"/>
            </w:tcBorders>
          </w:tcPr>
          <w:p w14:paraId="1C5DD1A1" w14:textId="51B0E395"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Torso</w:t>
            </w:r>
          </w:p>
        </w:tc>
      </w:tr>
      <w:tr w:rsidR="00397374" w:rsidRPr="00B07D5A" w14:paraId="28F355BF" w14:textId="77777777" w:rsidTr="00F93FCA">
        <w:tc>
          <w:tcPr>
            <w:tcW w:w="1558" w:type="dxa"/>
            <w:tcBorders>
              <w:top w:val="single" w:sz="4" w:space="0" w:color="auto"/>
            </w:tcBorders>
          </w:tcPr>
          <w:p w14:paraId="66FD13D9" w14:textId="7480D689"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Correct</w:t>
            </w:r>
          </w:p>
        </w:tc>
        <w:tc>
          <w:tcPr>
            <w:tcW w:w="1558" w:type="dxa"/>
            <w:tcBorders>
              <w:top w:val="single" w:sz="4" w:space="0" w:color="auto"/>
            </w:tcBorders>
          </w:tcPr>
          <w:p w14:paraId="15EF6080" w14:textId="1015C4D9"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2.495 (0.896)</w:t>
            </w:r>
          </w:p>
        </w:tc>
        <w:tc>
          <w:tcPr>
            <w:tcW w:w="1558" w:type="dxa"/>
            <w:tcBorders>
              <w:top w:val="single" w:sz="4" w:space="0" w:color="auto"/>
            </w:tcBorders>
          </w:tcPr>
          <w:p w14:paraId="1B55BADC" w14:textId="67F32E8C"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2.539 (1.034)</w:t>
            </w:r>
          </w:p>
        </w:tc>
        <w:tc>
          <w:tcPr>
            <w:tcW w:w="1558" w:type="dxa"/>
            <w:tcBorders>
              <w:top w:val="single" w:sz="4" w:space="0" w:color="auto"/>
            </w:tcBorders>
          </w:tcPr>
          <w:p w14:paraId="42EE51C7" w14:textId="273995C9" w:rsidR="00397374" w:rsidRPr="00B07D5A" w:rsidRDefault="00B1160D" w:rsidP="00590F0F">
            <w:pPr>
              <w:spacing w:line="360" w:lineRule="auto"/>
              <w:rPr>
                <w:rFonts w:ascii="Cambria" w:hAnsi="Cambria" w:cs="Times New Roman"/>
                <w:sz w:val="20"/>
                <w:szCs w:val="20"/>
              </w:rPr>
            </w:pPr>
            <w:r w:rsidRPr="00B07D5A">
              <w:rPr>
                <w:rFonts w:ascii="Cambria" w:hAnsi="Cambria" w:cs="Times New Roman"/>
                <w:sz w:val="20"/>
                <w:szCs w:val="20"/>
              </w:rPr>
              <w:t>2.280 (0.946)</w:t>
            </w:r>
          </w:p>
        </w:tc>
        <w:tc>
          <w:tcPr>
            <w:tcW w:w="1559" w:type="dxa"/>
            <w:tcBorders>
              <w:top w:val="single" w:sz="4" w:space="0" w:color="auto"/>
            </w:tcBorders>
          </w:tcPr>
          <w:p w14:paraId="4BC4208D" w14:textId="540B4821"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1.982 (0.906)</w:t>
            </w:r>
          </w:p>
        </w:tc>
        <w:tc>
          <w:tcPr>
            <w:tcW w:w="1559" w:type="dxa"/>
            <w:tcBorders>
              <w:top w:val="single" w:sz="4" w:space="0" w:color="auto"/>
            </w:tcBorders>
          </w:tcPr>
          <w:p w14:paraId="3E219238" w14:textId="4039A788"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1.927 (1.142)</w:t>
            </w:r>
          </w:p>
        </w:tc>
      </w:tr>
      <w:tr w:rsidR="00397374" w:rsidRPr="00B07D5A" w14:paraId="79C0DD57" w14:textId="77777777" w:rsidTr="00F93FCA">
        <w:tc>
          <w:tcPr>
            <w:tcW w:w="1558" w:type="dxa"/>
          </w:tcPr>
          <w:p w14:paraId="1A2D4D57" w14:textId="5B9B9A54"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Incorrect</w:t>
            </w:r>
          </w:p>
        </w:tc>
        <w:tc>
          <w:tcPr>
            <w:tcW w:w="1558" w:type="dxa"/>
          </w:tcPr>
          <w:p w14:paraId="56FCCAFC" w14:textId="11BF54B2"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3.146 (1.198)</w:t>
            </w:r>
          </w:p>
        </w:tc>
        <w:tc>
          <w:tcPr>
            <w:tcW w:w="1558" w:type="dxa"/>
          </w:tcPr>
          <w:p w14:paraId="3B041138" w14:textId="01CEAB6B"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2.738 (1.153)</w:t>
            </w:r>
          </w:p>
        </w:tc>
        <w:tc>
          <w:tcPr>
            <w:tcW w:w="1558" w:type="dxa"/>
          </w:tcPr>
          <w:p w14:paraId="26156BDC" w14:textId="42C829D3" w:rsidR="00397374" w:rsidRPr="00B07D5A" w:rsidRDefault="00B1160D" w:rsidP="00590F0F">
            <w:pPr>
              <w:spacing w:line="360" w:lineRule="auto"/>
              <w:rPr>
                <w:rFonts w:ascii="Cambria" w:hAnsi="Cambria" w:cs="Times New Roman"/>
                <w:sz w:val="20"/>
                <w:szCs w:val="20"/>
              </w:rPr>
            </w:pPr>
            <w:r w:rsidRPr="00B07D5A">
              <w:rPr>
                <w:rFonts w:ascii="Cambria" w:hAnsi="Cambria" w:cs="Times New Roman"/>
                <w:sz w:val="20"/>
                <w:szCs w:val="20"/>
              </w:rPr>
              <w:t>2.513 (1.175)</w:t>
            </w:r>
          </w:p>
        </w:tc>
        <w:tc>
          <w:tcPr>
            <w:tcW w:w="1559" w:type="dxa"/>
          </w:tcPr>
          <w:p w14:paraId="1ED79A96" w14:textId="504E2F25"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2.073 (1.003)</w:t>
            </w:r>
          </w:p>
        </w:tc>
        <w:tc>
          <w:tcPr>
            <w:tcW w:w="1559" w:type="dxa"/>
          </w:tcPr>
          <w:p w14:paraId="505220CB" w14:textId="661F0EA2"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1.891 (0.919)</w:t>
            </w:r>
          </w:p>
        </w:tc>
      </w:tr>
      <w:tr w:rsidR="00397374" w:rsidRPr="00B07D5A" w14:paraId="2C6BF6E8" w14:textId="77777777" w:rsidTr="00F93FCA">
        <w:tc>
          <w:tcPr>
            <w:tcW w:w="1558" w:type="dxa"/>
          </w:tcPr>
          <w:p w14:paraId="73A0BA5D" w14:textId="72F21E83" w:rsidR="00397374" w:rsidRPr="00B07D5A" w:rsidRDefault="00397374" w:rsidP="00590F0F">
            <w:pPr>
              <w:spacing w:line="360" w:lineRule="auto"/>
              <w:rPr>
                <w:rFonts w:ascii="Cambria" w:hAnsi="Cambria" w:cs="Times New Roman"/>
                <w:i/>
                <w:iCs/>
                <w:sz w:val="20"/>
                <w:szCs w:val="20"/>
              </w:rPr>
            </w:pPr>
            <w:r w:rsidRPr="00B07D5A">
              <w:rPr>
                <w:rFonts w:ascii="Cambria" w:hAnsi="Cambria" w:cs="Times New Roman"/>
                <w:i/>
                <w:iCs/>
                <w:sz w:val="20"/>
                <w:szCs w:val="20"/>
              </w:rPr>
              <w:t>RT Difference</w:t>
            </w:r>
          </w:p>
        </w:tc>
        <w:tc>
          <w:tcPr>
            <w:tcW w:w="1558" w:type="dxa"/>
          </w:tcPr>
          <w:p w14:paraId="781A8967" w14:textId="288B3C19"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0.650 (0.670)</w:t>
            </w:r>
          </w:p>
        </w:tc>
        <w:tc>
          <w:tcPr>
            <w:tcW w:w="1558" w:type="dxa"/>
          </w:tcPr>
          <w:p w14:paraId="2D162BEE" w14:textId="1B59D9C8" w:rsidR="00397374" w:rsidRPr="00B07D5A" w:rsidRDefault="00397374" w:rsidP="00590F0F">
            <w:pPr>
              <w:spacing w:line="360" w:lineRule="auto"/>
              <w:rPr>
                <w:rFonts w:ascii="Cambria" w:hAnsi="Cambria" w:cs="Times New Roman"/>
                <w:sz w:val="20"/>
                <w:szCs w:val="20"/>
              </w:rPr>
            </w:pPr>
            <w:r w:rsidRPr="00B07D5A">
              <w:rPr>
                <w:rFonts w:ascii="Cambria" w:hAnsi="Cambria" w:cs="Times New Roman"/>
                <w:sz w:val="20"/>
                <w:szCs w:val="20"/>
              </w:rPr>
              <w:t>0.199 (0.722)</w:t>
            </w:r>
          </w:p>
        </w:tc>
        <w:tc>
          <w:tcPr>
            <w:tcW w:w="1558" w:type="dxa"/>
          </w:tcPr>
          <w:p w14:paraId="46A01883" w14:textId="2FDCCE9F" w:rsidR="00397374" w:rsidRPr="00B07D5A" w:rsidRDefault="00B1160D" w:rsidP="00590F0F">
            <w:pPr>
              <w:spacing w:line="360" w:lineRule="auto"/>
              <w:rPr>
                <w:rFonts w:ascii="Cambria" w:hAnsi="Cambria" w:cs="Times New Roman"/>
                <w:sz w:val="20"/>
                <w:szCs w:val="20"/>
              </w:rPr>
            </w:pPr>
            <w:r w:rsidRPr="00B07D5A">
              <w:rPr>
                <w:rFonts w:ascii="Cambria" w:hAnsi="Cambria" w:cs="Times New Roman"/>
                <w:sz w:val="20"/>
                <w:szCs w:val="20"/>
              </w:rPr>
              <w:t>0.232 (</w:t>
            </w:r>
            <w:r w:rsidR="004E752F" w:rsidRPr="00B07D5A">
              <w:rPr>
                <w:rFonts w:ascii="Cambria" w:hAnsi="Cambria" w:cs="Times New Roman"/>
                <w:sz w:val="20"/>
                <w:szCs w:val="20"/>
              </w:rPr>
              <w:t>0.645)</w:t>
            </w:r>
          </w:p>
        </w:tc>
        <w:tc>
          <w:tcPr>
            <w:tcW w:w="1559" w:type="dxa"/>
          </w:tcPr>
          <w:p w14:paraId="06D92545" w14:textId="225601A8"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0.091 (0.603</w:t>
            </w:r>
            <w:r w:rsidR="005304AB" w:rsidRPr="00B07D5A">
              <w:rPr>
                <w:rFonts w:ascii="Cambria" w:hAnsi="Cambria" w:cs="Times New Roman"/>
                <w:sz w:val="20"/>
                <w:szCs w:val="20"/>
              </w:rPr>
              <w:t>)</w:t>
            </w:r>
          </w:p>
        </w:tc>
        <w:tc>
          <w:tcPr>
            <w:tcW w:w="1559" w:type="dxa"/>
          </w:tcPr>
          <w:p w14:paraId="53778D13" w14:textId="163D7391" w:rsidR="00397374" w:rsidRPr="00B07D5A" w:rsidRDefault="004E752F" w:rsidP="00590F0F">
            <w:pPr>
              <w:spacing w:line="360" w:lineRule="auto"/>
              <w:rPr>
                <w:rFonts w:ascii="Cambria" w:hAnsi="Cambria" w:cs="Times New Roman"/>
                <w:sz w:val="20"/>
                <w:szCs w:val="20"/>
              </w:rPr>
            </w:pPr>
            <w:r w:rsidRPr="00B07D5A">
              <w:rPr>
                <w:rFonts w:ascii="Cambria" w:hAnsi="Cambria" w:cs="Times New Roman"/>
                <w:sz w:val="20"/>
                <w:szCs w:val="20"/>
              </w:rPr>
              <w:t>-0.036 (0.644)</w:t>
            </w:r>
          </w:p>
        </w:tc>
      </w:tr>
    </w:tbl>
    <w:p w14:paraId="301A53D9" w14:textId="77777777" w:rsidR="00870FBC" w:rsidRPr="00B07D5A" w:rsidRDefault="00870FBC" w:rsidP="00590F0F">
      <w:pPr>
        <w:spacing w:line="360" w:lineRule="auto"/>
        <w:rPr>
          <w:rFonts w:ascii="Times New Roman" w:hAnsi="Times New Roman" w:cs="Times New Roman"/>
          <w:sz w:val="24"/>
          <w:szCs w:val="24"/>
        </w:rPr>
      </w:pPr>
    </w:p>
    <w:p w14:paraId="46F5552F" w14:textId="27CDFF2B" w:rsidR="00900E86" w:rsidRPr="00B07D5A" w:rsidRDefault="00900E86" w:rsidP="00590F0F">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Representational Similarity Analysis of the Pattern of Confusions</w:t>
      </w:r>
    </w:p>
    <w:p w14:paraId="4CD1C3F7" w14:textId="3581BF72"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Confusion matrices for Exp 2 are shown in Figure </w:t>
      </w:r>
      <w:r w:rsidR="00EB6095" w:rsidRPr="00B07D5A">
        <w:rPr>
          <w:rFonts w:ascii="Times New Roman" w:hAnsi="Times New Roman" w:cs="Times New Roman"/>
          <w:sz w:val="24"/>
          <w:szCs w:val="24"/>
        </w:rPr>
        <w:t>7</w:t>
      </w:r>
      <w:r w:rsidRPr="00B07D5A">
        <w:rPr>
          <w:rFonts w:ascii="Times New Roman" w:hAnsi="Times New Roman" w:cs="Times New Roman"/>
          <w:sz w:val="24"/>
          <w:szCs w:val="24"/>
        </w:rPr>
        <w:t xml:space="preserve">. The patterns are very similar to those seen in Exp 1 with upright stimuli. To quantify this similarity, we calculated the correlation between the 30 off-diagonal elements (i.e., the errors) for the grand mean confusion matrices in the two experiments, separately for each body part. These showed a very high correspondence for full bodies, </w:t>
      </w:r>
      <w:proofErr w:type="gramStart"/>
      <w:r w:rsidRPr="00B07D5A">
        <w:rPr>
          <w:rFonts w:ascii="Times New Roman" w:hAnsi="Times New Roman" w:cs="Times New Roman"/>
          <w:i/>
          <w:iCs/>
          <w:sz w:val="24"/>
          <w:szCs w:val="24"/>
        </w:rPr>
        <w:t>r</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28) = .973,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hands, </w:t>
      </w:r>
      <w:r w:rsidRPr="00B07D5A">
        <w:rPr>
          <w:rFonts w:ascii="Times New Roman" w:hAnsi="Times New Roman" w:cs="Times New Roman"/>
          <w:i/>
          <w:iCs/>
          <w:sz w:val="24"/>
          <w:szCs w:val="24"/>
        </w:rPr>
        <w:t>r</w:t>
      </w:r>
      <w:r w:rsidRPr="00B07D5A">
        <w:rPr>
          <w:rFonts w:ascii="Times New Roman" w:hAnsi="Times New Roman" w:cs="Times New Roman"/>
          <w:sz w:val="24"/>
          <w:szCs w:val="24"/>
        </w:rPr>
        <w:t xml:space="preserve">(28) = .922,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arms, </w:t>
      </w:r>
      <w:r w:rsidRPr="00B07D5A">
        <w:rPr>
          <w:rFonts w:ascii="Times New Roman" w:hAnsi="Times New Roman" w:cs="Times New Roman"/>
          <w:i/>
          <w:iCs/>
          <w:sz w:val="24"/>
          <w:szCs w:val="24"/>
        </w:rPr>
        <w:t>r</w:t>
      </w:r>
      <w:r w:rsidRPr="00B07D5A">
        <w:rPr>
          <w:rFonts w:ascii="Times New Roman" w:hAnsi="Times New Roman" w:cs="Times New Roman"/>
          <w:sz w:val="24"/>
          <w:szCs w:val="24"/>
        </w:rPr>
        <w:t xml:space="preserve">(28) = .841,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heads, </w:t>
      </w:r>
      <w:r w:rsidRPr="00B07D5A">
        <w:rPr>
          <w:rFonts w:ascii="Times New Roman" w:hAnsi="Times New Roman" w:cs="Times New Roman"/>
          <w:i/>
          <w:iCs/>
          <w:sz w:val="24"/>
          <w:szCs w:val="24"/>
        </w:rPr>
        <w:t>r</w:t>
      </w:r>
      <w:r w:rsidRPr="00B07D5A">
        <w:rPr>
          <w:rFonts w:ascii="Times New Roman" w:hAnsi="Times New Roman" w:cs="Times New Roman"/>
          <w:sz w:val="24"/>
          <w:szCs w:val="24"/>
        </w:rPr>
        <w:t xml:space="preserve">(28) = .937,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and torsos, </w:t>
      </w:r>
      <w:r w:rsidRPr="00B07D5A">
        <w:rPr>
          <w:rFonts w:ascii="Times New Roman" w:hAnsi="Times New Roman" w:cs="Times New Roman"/>
          <w:i/>
          <w:iCs/>
          <w:sz w:val="24"/>
          <w:szCs w:val="24"/>
        </w:rPr>
        <w:t>r</w:t>
      </w:r>
      <w:r w:rsidRPr="00B07D5A">
        <w:rPr>
          <w:rFonts w:ascii="Times New Roman" w:hAnsi="Times New Roman" w:cs="Times New Roman"/>
          <w:sz w:val="24"/>
          <w:szCs w:val="24"/>
        </w:rPr>
        <w:t xml:space="preserve">(28) = .941,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w:t>
      </w:r>
    </w:p>
    <w:p w14:paraId="2657B70B" w14:textId="77777777" w:rsidR="00900E86" w:rsidRPr="00B07D5A" w:rsidRDefault="00900E86" w:rsidP="00590F0F">
      <w:pPr>
        <w:spacing w:line="360" w:lineRule="auto"/>
        <w:rPr>
          <w:rFonts w:ascii="Times New Roman" w:hAnsi="Times New Roman" w:cs="Times New Roman"/>
          <w:sz w:val="24"/>
          <w:szCs w:val="24"/>
        </w:rPr>
      </w:pPr>
    </w:p>
    <w:p w14:paraId="0E15F272" w14:textId="77777777" w:rsidR="00900E86" w:rsidRPr="00B07D5A" w:rsidRDefault="00900E86" w:rsidP="00590F0F">
      <w:pPr>
        <w:spacing w:line="240" w:lineRule="auto"/>
        <w:rPr>
          <w:rFonts w:ascii="Times New Roman" w:hAnsi="Times New Roman" w:cs="Times New Roman"/>
          <w:sz w:val="24"/>
          <w:szCs w:val="24"/>
        </w:rPr>
      </w:pPr>
      <w:r w:rsidRPr="00B07D5A">
        <w:rPr>
          <w:rFonts w:ascii="Times New Roman" w:hAnsi="Times New Roman" w:cs="Times New Roman"/>
          <w:noProof/>
          <w:sz w:val="24"/>
          <w:szCs w:val="24"/>
        </w:rPr>
        <w:lastRenderedPageBreak/>
        <w:drawing>
          <wp:inline distT="0" distB="0" distL="0" distR="0" wp14:anchorId="753F17C9" wp14:editId="108068B1">
            <wp:extent cx="5727700" cy="3865880"/>
            <wp:effectExtent l="0" t="0" r="0" b="0"/>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865880"/>
                    </a:xfrm>
                    <a:prstGeom prst="rect">
                      <a:avLst/>
                    </a:prstGeom>
                  </pic:spPr>
                </pic:pic>
              </a:graphicData>
            </a:graphic>
          </wp:inline>
        </w:drawing>
      </w:r>
    </w:p>
    <w:p w14:paraId="7B02C3E5" w14:textId="09F5EDF2" w:rsidR="00900E86" w:rsidRPr="00B07D5A" w:rsidRDefault="00900E86" w:rsidP="00590F0F">
      <w:pPr>
        <w:spacing w:line="240" w:lineRule="auto"/>
        <w:rPr>
          <w:rFonts w:ascii="Times New Roman" w:hAnsi="Times New Roman" w:cs="Times New Roman"/>
          <w:sz w:val="24"/>
          <w:szCs w:val="24"/>
        </w:rPr>
      </w:pPr>
      <w:r w:rsidRPr="00B07D5A">
        <w:rPr>
          <w:rFonts w:ascii="Times New Roman" w:hAnsi="Times New Roman" w:cs="Times New Roman"/>
          <w:b/>
          <w:bCs/>
          <w:sz w:val="24"/>
          <w:szCs w:val="24"/>
          <w:u w:val="single"/>
        </w:rPr>
        <w:t xml:space="preserve">Figure </w:t>
      </w:r>
      <w:r w:rsidR="007869E4" w:rsidRPr="00B07D5A">
        <w:rPr>
          <w:rFonts w:ascii="Times New Roman" w:hAnsi="Times New Roman" w:cs="Times New Roman"/>
          <w:b/>
          <w:bCs/>
          <w:sz w:val="24"/>
          <w:szCs w:val="24"/>
          <w:u w:val="single"/>
        </w:rPr>
        <w:t>7</w:t>
      </w:r>
      <w:r w:rsidRPr="00B07D5A">
        <w:rPr>
          <w:rFonts w:ascii="Times New Roman" w:hAnsi="Times New Roman" w:cs="Times New Roman"/>
          <w:sz w:val="24"/>
          <w:szCs w:val="24"/>
        </w:rPr>
        <w:t>: Confusion matrices for each body part condition in Exp 2 using inverted stimuli, averaged across participants. Ha = happy, Su = surprised, Fe = fear/afraid, Sa = sad, Di = disgusted, An = angry.</w:t>
      </w:r>
    </w:p>
    <w:p w14:paraId="2F1E5A08" w14:textId="77777777" w:rsidR="00590F0F" w:rsidRPr="00B07D5A" w:rsidRDefault="00590F0F" w:rsidP="00590F0F">
      <w:pPr>
        <w:spacing w:line="240" w:lineRule="auto"/>
        <w:rPr>
          <w:rFonts w:ascii="Times New Roman" w:hAnsi="Times New Roman" w:cs="Times New Roman"/>
          <w:sz w:val="24"/>
          <w:szCs w:val="24"/>
        </w:rPr>
      </w:pPr>
    </w:p>
    <w:p w14:paraId="1D913B26" w14:textId="6162D3B9"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The left panel of Figure </w:t>
      </w:r>
      <w:r w:rsidR="00C66D56" w:rsidRPr="00B07D5A">
        <w:rPr>
          <w:rFonts w:ascii="Times New Roman" w:hAnsi="Times New Roman" w:cs="Times New Roman"/>
          <w:sz w:val="24"/>
          <w:szCs w:val="24"/>
        </w:rPr>
        <w:t>8</w:t>
      </w:r>
      <w:r w:rsidRPr="00B07D5A">
        <w:rPr>
          <w:rFonts w:ascii="Times New Roman" w:hAnsi="Times New Roman" w:cs="Times New Roman"/>
          <w:sz w:val="24"/>
          <w:szCs w:val="24"/>
        </w:rPr>
        <w:t xml:space="preserve"> shows a representational similarity matrix showing the similarities in confusion matrices for pairs of body parts</w:t>
      </w:r>
      <w:r w:rsidR="005304AB" w:rsidRPr="00B07D5A">
        <w:rPr>
          <w:rFonts w:ascii="Times New Roman" w:hAnsi="Times New Roman" w:cs="Times New Roman"/>
          <w:sz w:val="24"/>
          <w:szCs w:val="24"/>
        </w:rPr>
        <w:t xml:space="preserve"> (like </w:t>
      </w:r>
      <w:r w:rsidR="0022503C" w:rsidRPr="00B07D5A">
        <w:rPr>
          <w:rFonts w:ascii="Times New Roman" w:hAnsi="Times New Roman" w:cs="Times New Roman"/>
          <w:sz w:val="24"/>
          <w:szCs w:val="24"/>
        </w:rPr>
        <w:t>in</w:t>
      </w:r>
      <w:r w:rsidR="005304AB" w:rsidRPr="00B07D5A">
        <w:rPr>
          <w:rFonts w:ascii="Times New Roman" w:hAnsi="Times New Roman" w:cs="Times New Roman"/>
          <w:sz w:val="24"/>
          <w:szCs w:val="24"/>
        </w:rPr>
        <w:t xml:space="preserve"> Experiment 1)</w:t>
      </w:r>
      <w:r w:rsidRPr="00B07D5A">
        <w:rPr>
          <w:rFonts w:ascii="Times New Roman" w:hAnsi="Times New Roman" w:cs="Times New Roman"/>
          <w:sz w:val="24"/>
          <w:szCs w:val="24"/>
        </w:rPr>
        <w:t>. One sample t-tests comparing the mean Fisher-transformed correlation</w:t>
      </w:r>
      <w:r w:rsidR="005304AB" w:rsidRPr="00B07D5A">
        <w:rPr>
          <w:rFonts w:ascii="Times New Roman" w:hAnsi="Times New Roman" w:cs="Times New Roman"/>
          <w:sz w:val="24"/>
          <w:szCs w:val="24"/>
        </w:rPr>
        <w:t>s</w:t>
      </w:r>
      <w:r w:rsidRPr="00B07D5A">
        <w:rPr>
          <w:rFonts w:ascii="Times New Roman" w:hAnsi="Times New Roman" w:cs="Times New Roman"/>
          <w:sz w:val="24"/>
          <w:szCs w:val="24"/>
        </w:rPr>
        <w:t xml:space="preserve"> to 0 provided evidence that confusions were systematically related to those seen in the whole body for both hands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.262),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99) = 9.33,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0.933, and arms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.146),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6.77,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0.677. In contrast, there was no significant relation for heads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-.002),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99) = -0.09,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 .929,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0.009, or torsos (</w:t>
      </w:r>
      <w:r w:rsidRPr="00B07D5A">
        <w:rPr>
          <w:rFonts w:ascii="Times New Roman" w:hAnsi="Times New Roman" w:cs="Times New Roman"/>
          <w:i/>
          <w:iCs/>
          <w:sz w:val="24"/>
          <w:szCs w:val="24"/>
        </w:rPr>
        <w:t>M</w:t>
      </w:r>
      <w:r w:rsidRPr="00B07D5A">
        <w:rPr>
          <w:rFonts w:ascii="Times New Roman" w:hAnsi="Times New Roman" w:cs="Times New Roman"/>
          <w:sz w:val="24"/>
          <w:szCs w:val="24"/>
        </w:rPr>
        <w:t xml:space="preserve">: -.012),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-.54,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 .590, </w:t>
      </w:r>
      <w:r w:rsidRPr="00B07D5A">
        <w:rPr>
          <w:rFonts w:ascii="Times New Roman" w:hAnsi="Times New Roman" w:cs="Times New Roman"/>
          <w:i/>
          <w:iCs/>
          <w:sz w:val="24"/>
          <w:szCs w:val="24"/>
        </w:rPr>
        <w:t>d</w:t>
      </w:r>
      <w:r w:rsidRPr="00B07D5A">
        <w:rPr>
          <w:rFonts w:ascii="Times New Roman" w:hAnsi="Times New Roman" w:cs="Times New Roman"/>
          <w:sz w:val="24"/>
          <w:szCs w:val="24"/>
        </w:rPr>
        <w:t xml:space="preserve"> = 0.054.</w:t>
      </w:r>
    </w:p>
    <w:p w14:paraId="6796D7F3" w14:textId="77777777" w:rsidR="00900E86" w:rsidRPr="00B07D5A" w:rsidRDefault="00900E86" w:rsidP="00590F0F">
      <w:pPr>
        <w:spacing w:line="360" w:lineRule="auto"/>
        <w:rPr>
          <w:rFonts w:ascii="Times New Roman" w:hAnsi="Times New Roman" w:cs="Times New Roman"/>
          <w:sz w:val="24"/>
          <w:szCs w:val="24"/>
        </w:rPr>
      </w:pPr>
    </w:p>
    <w:p w14:paraId="20E7797E" w14:textId="77777777" w:rsidR="00900E86" w:rsidRPr="00B07D5A" w:rsidRDefault="00900E86" w:rsidP="00590F0F">
      <w:pPr>
        <w:spacing w:line="240" w:lineRule="auto"/>
        <w:jc w:val="center"/>
        <w:rPr>
          <w:rFonts w:ascii="Times New Roman" w:hAnsi="Times New Roman" w:cs="Times New Roman"/>
          <w:sz w:val="24"/>
          <w:szCs w:val="24"/>
        </w:rPr>
      </w:pPr>
      <w:r w:rsidRPr="00B07D5A">
        <w:rPr>
          <w:rFonts w:ascii="Times New Roman" w:hAnsi="Times New Roman" w:cs="Times New Roman"/>
          <w:noProof/>
          <w:sz w:val="24"/>
          <w:szCs w:val="24"/>
        </w:rPr>
        <w:lastRenderedPageBreak/>
        <w:drawing>
          <wp:inline distT="0" distB="0" distL="0" distR="0" wp14:anchorId="293D0CB8" wp14:editId="261DAE16">
            <wp:extent cx="4432300" cy="22987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2300" cy="2298700"/>
                    </a:xfrm>
                    <a:prstGeom prst="rect">
                      <a:avLst/>
                    </a:prstGeom>
                  </pic:spPr>
                </pic:pic>
              </a:graphicData>
            </a:graphic>
          </wp:inline>
        </w:drawing>
      </w:r>
    </w:p>
    <w:p w14:paraId="2AEAFAF2" w14:textId="21B9371B" w:rsidR="00900E86" w:rsidRPr="00B07D5A" w:rsidRDefault="00900E86" w:rsidP="00590F0F">
      <w:pPr>
        <w:spacing w:line="240" w:lineRule="auto"/>
        <w:rPr>
          <w:rFonts w:ascii="Times New Roman" w:hAnsi="Times New Roman" w:cs="Times New Roman"/>
          <w:sz w:val="24"/>
          <w:szCs w:val="24"/>
        </w:rPr>
      </w:pPr>
      <w:r w:rsidRPr="00B07D5A">
        <w:rPr>
          <w:rFonts w:ascii="Times New Roman" w:hAnsi="Times New Roman" w:cs="Times New Roman"/>
          <w:b/>
          <w:bCs/>
          <w:sz w:val="24"/>
          <w:szCs w:val="24"/>
          <w:u w:val="single"/>
        </w:rPr>
        <w:t xml:space="preserve">Figure </w:t>
      </w:r>
      <w:r w:rsidR="004A1BAB" w:rsidRPr="00B07D5A">
        <w:rPr>
          <w:rFonts w:ascii="Times New Roman" w:hAnsi="Times New Roman" w:cs="Times New Roman"/>
          <w:b/>
          <w:bCs/>
          <w:sz w:val="24"/>
          <w:szCs w:val="24"/>
          <w:u w:val="single"/>
        </w:rPr>
        <w:t>8</w:t>
      </w:r>
      <w:r w:rsidRPr="00B07D5A">
        <w:rPr>
          <w:rFonts w:ascii="Times New Roman" w:hAnsi="Times New Roman" w:cs="Times New Roman"/>
          <w:sz w:val="24"/>
          <w:szCs w:val="24"/>
        </w:rPr>
        <w:t xml:space="preserve">: Representational similarity analysis of confusions between emotions for inverted stimuli in Exp 2. </w:t>
      </w:r>
      <w:r w:rsidRPr="00B07D5A">
        <w:rPr>
          <w:rFonts w:ascii="Times New Roman" w:hAnsi="Times New Roman" w:cs="Times New Roman"/>
          <w:i/>
          <w:iCs/>
          <w:sz w:val="24"/>
          <w:szCs w:val="24"/>
        </w:rPr>
        <w:t>Left panel</w:t>
      </w:r>
      <w:r w:rsidRPr="00B07D5A">
        <w:rPr>
          <w:rFonts w:ascii="Times New Roman" w:hAnsi="Times New Roman" w:cs="Times New Roman"/>
          <w:sz w:val="24"/>
          <w:szCs w:val="24"/>
        </w:rPr>
        <w:t xml:space="preserve">: Mean correlations between the off-diagonal elements of confusion matrices for pairs of stimulus types. </w:t>
      </w:r>
      <w:r w:rsidRPr="00B07D5A">
        <w:rPr>
          <w:rFonts w:ascii="Times New Roman" w:hAnsi="Times New Roman" w:cs="Times New Roman"/>
          <w:i/>
          <w:iCs/>
          <w:sz w:val="24"/>
          <w:szCs w:val="24"/>
        </w:rPr>
        <w:t>Right panel</w:t>
      </w:r>
      <w:r w:rsidRPr="00B07D5A">
        <w:rPr>
          <w:rFonts w:ascii="Times New Roman" w:hAnsi="Times New Roman" w:cs="Times New Roman"/>
          <w:sz w:val="24"/>
          <w:szCs w:val="24"/>
        </w:rPr>
        <w:t>: raincloud plots showing the correlation of each isolated body part with the pattern of confusions for full body stimuli (i.e., the top row of the matrix in the left panel). Error bars are 95% confidence intervals.</w:t>
      </w:r>
    </w:p>
    <w:p w14:paraId="1338B561" w14:textId="77777777" w:rsidR="00590F0F" w:rsidRPr="00B07D5A" w:rsidRDefault="00590F0F" w:rsidP="00590F0F">
      <w:pPr>
        <w:spacing w:line="240" w:lineRule="auto"/>
        <w:rPr>
          <w:rFonts w:ascii="Times New Roman" w:hAnsi="Times New Roman" w:cs="Times New Roman"/>
          <w:sz w:val="24"/>
          <w:szCs w:val="24"/>
        </w:rPr>
      </w:pPr>
    </w:p>
    <w:p w14:paraId="13A9CEA3" w14:textId="77777777"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An ANOVA showed clear differences between these four body parts,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2.52, 249.63) = 36.22,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.268. Post-hoc t-tests comparing each pair of body parts, using Holm-Bonferroni correction for multiple comparisons, showed that the pattern of confusion for the hands was more similar to the full bodies than were the patterns for arms,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3.52,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0.352; heads,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7.00,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0.700; and torsos,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7.92,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0.792. Correlations were also higher for arms than for heads,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99) = 5.37,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0.537; and torsos, </w:t>
      </w:r>
      <w:r w:rsidRPr="00B07D5A">
        <w:rPr>
          <w:rFonts w:ascii="Times New Roman" w:hAnsi="Times New Roman" w:cs="Times New Roman"/>
          <w:i/>
          <w:iCs/>
          <w:sz w:val="24"/>
          <w:szCs w:val="24"/>
        </w:rPr>
        <w:t>t</w:t>
      </w:r>
      <w:r w:rsidRPr="00B07D5A">
        <w:rPr>
          <w:rFonts w:ascii="Times New Roman" w:hAnsi="Times New Roman" w:cs="Times New Roman"/>
          <w:sz w:val="24"/>
          <w:szCs w:val="24"/>
        </w:rPr>
        <w:t xml:space="preserve">(99) = 6.88,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.0001,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0.688. There was no difference between heads and torsos, </w:t>
      </w:r>
      <w:proofErr w:type="gramStart"/>
      <w:r w:rsidRPr="00B07D5A">
        <w:rPr>
          <w:rFonts w:ascii="Times New Roman" w:hAnsi="Times New Roman" w:cs="Times New Roman"/>
          <w:i/>
          <w:iCs/>
          <w:sz w:val="24"/>
          <w:szCs w:val="24"/>
        </w:rPr>
        <w:t>t</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99) = 0.40,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 .692, </w:t>
      </w:r>
      <w:proofErr w:type="spellStart"/>
      <w:r w:rsidRPr="00B07D5A">
        <w:rPr>
          <w:rFonts w:ascii="Times New Roman" w:hAnsi="Times New Roman" w:cs="Times New Roman"/>
          <w:i/>
          <w:iCs/>
          <w:sz w:val="24"/>
          <w:szCs w:val="24"/>
        </w:rPr>
        <w:t>d</w:t>
      </w:r>
      <w:r w:rsidRPr="00B07D5A">
        <w:rPr>
          <w:rFonts w:ascii="Times New Roman" w:hAnsi="Times New Roman" w:cs="Times New Roman"/>
          <w:i/>
          <w:iCs/>
          <w:sz w:val="24"/>
          <w:szCs w:val="24"/>
          <w:vertAlign w:val="subscript"/>
        </w:rPr>
        <w:t>z</w:t>
      </w:r>
      <w:proofErr w:type="spellEnd"/>
      <w:r w:rsidRPr="00B07D5A">
        <w:rPr>
          <w:rFonts w:ascii="Times New Roman" w:hAnsi="Times New Roman" w:cs="Times New Roman"/>
          <w:sz w:val="24"/>
          <w:szCs w:val="24"/>
        </w:rPr>
        <w:t xml:space="preserve"> = 0.040.</w:t>
      </w:r>
    </w:p>
    <w:p w14:paraId="7CAF74BC" w14:textId="66B293C5" w:rsidR="00900E86" w:rsidRPr="00B07D5A" w:rsidRDefault="00900E86"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We next investigated the effects of inversion with a mixed ANOVA with body parts as a within-subjects factor and orientation as a between-subjects factor. Consistent with the results in each experiment individually, there was a significant main effect of body part, </w:t>
      </w:r>
      <w:proofErr w:type="gramStart"/>
      <w:r w:rsidRPr="00B07D5A">
        <w:rPr>
          <w:rFonts w:ascii="Times New Roman" w:hAnsi="Times New Roman" w:cs="Times New Roman"/>
          <w:i/>
          <w:sz w:val="24"/>
          <w:szCs w:val="24"/>
        </w:rPr>
        <w:t>F</w:t>
      </w:r>
      <w:r w:rsidRPr="00B07D5A">
        <w:rPr>
          <w:rFonts w:ascii="Times New Roman" w:hAnsi="Times New Roman" w:cs="Times New Roman"/>
          <w:iCs/>
          <w:sz w:val="24"/>
          <w:szCs w:val="24"/>
        </w:rPr>
        <w:t>(</w:t>
      </w:r>
      <w:proofErr w:type="gramEnd"/>
      <w:r w:rsidRPr="00B07D5A">
        <w:rPr>
          <w:rFonts w:ascii="Times New Roman" w:hAnsi="Times New Roman" w:cs="Times New Roman"/>
          <w:iCs/>
          <w:sz w:val="24"/>
          <w:szCs w:val="24"/>
        </w:rPr>
        <w:t xml:space="preserve">2.53, 28.11) = 107.65, </w:t>
      </w:r>
      <w:r w:rsidRPr="00B07D5A">
        <w:rPr>
          <w:rFonts w:ascii="Times New Roman" w:hAnsi="Times New Roman" w:cs="Times New Roman"/>
          <w:i/>
          <w:sz w:val="24"/>
          <w:szCs w:val="24"/>
        </w:rPr>
        <w:t>p</w:t>
      </w:r>
      <w:r w:rsidRPr="00B07D5A">
        <w:rPr>
          <w:rFonts w:ascii="Times New Roman" w:hAnsi="Times New Roman" w:cs="Times New Roman"/>
          <w:iCs/>
          <w:sz w:val="24"/>
          <w:szCs w:val="24"/>
        </w:rPr>
        <w:t xml:space="preserve"> &lt; .0001, </w:t>
      </w:r>
      <w:r w:rsidRPr="00B07D5A">
        <w:rPr>
          <w:rFonts w:ascii="Times New Roman" w:hAnsi="Times New Roman" w:cs="Times New Roman"/>
          <w:sz w:val="24"/>
          <w:szCs w:val="24"/>
        </w:rPr>
        <w:t>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.352. There was also a significant main effect of orientation,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1, 198) = 4.64,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.05,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xml:space="preserve">= .023, with lower correlations with inverted than upright stimuli, as well as a significant interaction of body part and orientation, </w:t>
      </w:r>
      <w:r w:rsidRPr="00B07D5A">
        <w:rPr>
          <w:rFonts w:ascii="Times New Roman" w:hAnsi="Times New Roman" w:cs="Times New Roman"/>
          <w:i/>
          <w:iCs/>
          <w:sz w:val="24"/>
          <w:szCs w:val="24"/>
        </w:rPr>
        <w:t>F</w:t>
      </w:r>
      <w:r w:rsidRPr="00B07D5A">
        <w:rPr>
          <w:rFonts w:ascii="Times New Roman" w:hAnsi="Times New Roman" w:cs="Times New Roman"/>
          <w:sz w:val="24"/>
          <w:szCs w:val="24"/>
        </w:rPr>
        <w:t xml:space="preserve">(2.53, 28.11) = 5.19,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.005,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.026.</w:t>
      </w:r>
      <w:r w:rsidR="00CE205C" w:rsidRPr="00B07D5A">
        <w:rPr>
          <w:rFonts w:ascii="Times New Roman" w:hAnsi="Times New Roman" w:cs="Times New Roman"/>
          <w:sz w:val="24"/>
          <w:szCs w:val="24"/>
        </w:rPr>
        <w:t xml:space="preserve"> To investigate this interaction, we conducted post-hoc t-tests using Holm-Bonferroni correction, testing the effects of inversion separately for each of the four body parts. </w:t>
      </w:r>
      <w:r w:rsidR="00710824" w:rsidRPr="00B07D5A">
        <w:rPr>
          <w:rFonts w:ascii="Times New Roman" w:hAnsi="Times New Roman" w:cs="Times New Roman"/>
          <w:sz w:val="24"/>
          <w:szCs w:val="24"/>
        </w:rPr>
        <w:t xml:space="preserve">Inversion led to a reduction of the similarity between confusion for full bodies and hands, </w:t>
      </w:r>
      <w:proofErr w:type="gramStart"/>
      <w:r w:rsidR="00710824" w:rsidRPr="00B07D5A">
        <w:rPr>
          <w:rFonts w:ascii="Times New Roman" w:hAnsi="Times New Roman" w:cs="Times New Roman"/>
          <w:i/>
          <w:iCs/>
          <w:sz w:val="24"/>
          <w:szCs w:val="24"/>
        </w:rPr>
        <w:t>t</w:t>
      </w:r>
      <w:r w:rsidR="00710824" w:rsidRPr="00B07D5A">
        <w:rPr>
          <w:rFonts w:ascii="Times New Roman" w:hAnsi="Times New Roman" w:cs="Times New Roman"/>
          <w:sz w:val="24"/>
          <w:szCs w:val="24"/>
        </w:rPr>
        <w:t>(</w:t>
      </w:r>
      <w:proofErr w:type="gramEnd"/>
      <w:r w:rsidR="00710824" w:rsidRPr="00B07D5A">
        <w:rPr>
          <w:rFonts w:ascii="Times New Roman" w:hAnsi="Times New Roman" w:cs="Times New Roman"/>
          <w:sz w:val="24"/>
          <w:szCs w:val="24"/>
        </w:rPr>
        <w:t xml:space="preserve">198) = -3.61, </w:t>
      </w:r>
      <w:r w:rsidR="00710824" w:rsidRPr="00B07D5A">
        <w:rPr>
          <w:rFonts w:ascii="Times New Roman" w:hAnsi="Times New Roman" w:cs="Times New Roman"/>
          <w:i/>
          <w:iCs/>
          <w:sz w:val="24"/>
          <w:szCs w:val="24"/>
        </w:rPr>
        <w:t>p</w:t>
      </w:r>
      <w:r w:rsidR="00710824" w:rsidRPr="00B07D5A">
        <w:rPr>
          <w:rFonts w:ascii="Times New Roman" w:hAnsi="Times New Roman" w:cs="Times New Roman"/>
          <w:sz w:val="24"/>
          <w:szCs w:val="24"/>
        </w:rPr>
        <w:t xml:space="preserve"> &lt; .001, </w:t>
      </w:r>
      <w:r w:rsidR="00710824" w:rsidRPr="00B07D5A">
        <w:rPr>
          <w:rFonts w:ascii="Times New Roman" w:hAnsi="Times New Roman" w:cs="Times New Roman"/>
          <w:i/>
          <w:iCs/>
          <w:sz w:val="24"/>
          <w:szCs w:val="24"/>
        </w:rPr>
        <w:lastRenderedPageBreak/>
        <w:t>d</w:t>
      </w:r>
      <w:r w:rsidR="00710824" w:rsidRPr="00B07D5A">
        <w:rPr>
          <w:rFonts w:ascii="Times New Roman" w:hAnsi="Times New Roman" w:cs="Times New Roman"/>
          <w:sz w:val="24"/>
          <w:szCs w:val="24"/>
        </w:rPr>
        <w:t xml:space="preserve"> = 0.510. In contrast, however, no significant effects of inversion were found for arms, </w:t>
      </w:r>
      <w:proofErr w:type="gramStart"/>
      <w:r w:rsidR="00710824" w:rsidRPr="00B07D5A">
        <w:rPr>
          <w:rFonts w:ascii="Times New Roman" w:hAnsi="Times New Roman" w:cs="Times New Roman"/>
          <w:i/>
          <w:iCs/>
          <w:sz w:val="24"/>
          <w:szCs w:val="24"/>
        </w:rPr>
        <w:t>t</w:t>
      </w:r>
      <w:r w:rsidR="00710824" w:rsidRPr="00B07D5A">
        <w:rPr>
          <w:rFonts w:ascii="Times New Roman" w:hAnsi="Times New Roman" w:cs="Times New Roman"/>
          <w:sz w:val="24"/>
          <w:szCs w:val="24"/>
        </w:rPr>
        <w:t>(</w:t>
      </w:r>
      <w:proofErr w:type="gramEnd"/>
      <w:r w:rsidR="00710824" w:rsidRPr="00B07D5A">
        <w:rPr>
          <w:rFonts w:ascii="Times New Roman" w:hAnsi="Times New Roman" w:cs="Times New Roman"/>
          <w:sz w:val="24"/>
          <w:szCs w:val="24"/>
        </w:rPr>
        <w:t xml:space="preserve">198) = -0.03, </w:t>
      </w:r>
      <w:r w:rsidR="00710824" w:rsidRPr="00B07D5A">
        <w:rPr>
          <w:rFonts w:ascii="Times New Roman" w:hAnsi="Times New Roman" w:cs="Times New Roman"/>
          <w:i/>
          <w:iCs/>
          <w:sz w:val="24"/>
          <w:szCs w:val="24"/>
        </w:rPr>
        <w:t>p</w:t>
      </w:r>
      <w:r w:rsidR="00710824" w:rsidRPr="00B07D5A">
        <w:rPr>
          <w:rFonts w:ascii="Times New Roman" w:hAnsi="Times New Roman" w:cs="Times New Roman"/>
          <w:sz w:val="24"/>
          <w:szCs w:val="24"/>
        </w:rPr>
        <w:t xml:space="preserve"> = .978, </w:t>
      </w:r>
      <w:r w:rsidR="00710824" w:rsidRPr="00B07D5A">
        <w:rPr>
          <w:rFonts w:ascii="Times New Roman" w:hAnsi="Times New Roman" w:cs="Times New Roman"/>
          <w:i/>
          <w:iCs/>
          <w:sz w:val="24"/>
          <w:szCs w:val="24"/>
        </w:rPr>
        <w:t>d</w:t>
      </w:r>
      <w:r w:rsidR="00710824" w:rsidRPr="00B07D5A">
        <w:rPr>
          <w:rFonts w:ascii="Times New Roman" w:hAnsi="Times New Roman" w:cs="Times New Roman"/>
          <w:sz w:val="24"/>
          <w:szCs w:val="24"/>
        </w:rPr>
        <w:t xml:space="preserve"> = 0.004; heads, </w:t>
      </w:r>
      <w:r w:rsidR="00710824" w:rsidRPr="00B07D5A">
        <w:rPr>
          <w:rFonts w:ascii="Times New Roman" w:hAnsi="Times New Roman" w:cs="Times New Roman"/>
          <w:i/>
          <w:iCs/>
          <w:sz w:val="24"/>
          <w:szCs w:val="24"/>
        </w:rPr>
        <w:t>t</w:t>
      </w:r>
      <w:r w:rsidR="00710824" w:rsidRPr="00B07D5A">
        <w:rPr>
          <w:rFonts w:ascii="Times New Roman" w:hAnsi="Times New Roman" w:cs="Times New Roman"/>
          <w:sz w:val="24"/>
          <w:szCs w:val="24"/>
        </w:rPr>
        <w:t xml:space="preserve">(198) = -0.28, </w:t>
      </w:r>
      <w:r w:rsidR="00710824" w:rsidRPr="00B07D5A">
        <w:rPr>
          <w:rFonts w:ascii="Times New Roman" w:hAnsi="Times New Roman" w:cs="Times New Roman"/>
          <w:i/>
          <w:iCs/>
          <w:sz w:val="24"/>
          <w:szCs w:val="24"/>
        </w:rPr>
        <w:t>p</w:t>
      </w:r>
      <w:r w:rsidR="00710824" w:rsidRPr="00B07D5A">
        <w:rPr>
          <w:rFonts w:ascii="Times New Roman" w:hAnsi="Times New Roman" w:cs="Times New Roman"/>
          <w:sz w:val="24"/>
          <w:szCs w:val="24"/>
        </w:rPr>
        <w:t xml:space="preserve"> = .783, </w:t>
      </w:r>
      <w:r w:rsidR="00710824" w:rsidRPr="00B07D5A">
        <w:rPr>
          <w:rFonts w:ascii="Times New Roman" w:hAnsi="Times New Roman" w:cs="Times New Roman"/>
          <w:i/>
          <w:iCs/>
          <w:sz w:val="24"/>
          <w:szCs w:val="24"/>
        </w:rPr>
        <w:t>d</w:t>
      </w:r>
      <w:r w:rsidR="00710824" w:rsidRPr="00B07D5A">
        <w:rPr>
          <w:rFonts w:ascii="Times New Roman" w:hAnsi="Times New Roman" w:cs="Times New Roman"/>
          <w:sz w:val="24"/>
          <w:szCs w:val="24"/>
        </w:rPr>
        <w:t xml:space="preserve"> = 0.039; or torsos, </w:t>
      </w:r>
      <w:r w:rsidR="00710824" w:rsidRPr="00B07D5A">
        <w:rPr>
          <w:rFonts w:ascii="Times New Roman" w:hAnsi="Times New Roman" w:cs="Times New Roman"/>
          <w:i/>
          <w:iCs/>
          <w:sz w:val="24"/>
          <w:szCs w:val="24"/>
        </w:rPr>
        <w:t>t</w:t>
      </w:r>
      <w:r w:rsidR="00710824" w:rsidRPr="00B07D5A">
        <w:rPr>
          <w:rFonts w:ascii="Times New Roman" w:hAnsi="Times New Roman" w:cs="Times New Roman"/>
          <w:sz w:val="24"/>
          <w:szCs w:val="24"/>
        </w:rPr>
        <w:t xml:space="preserve">(198) = -0.63, </w:t>
      </w:r>
      <w:r w:rsidR="00710824" w:rsidRPr="00B07D5A">
        <w:rPr>
          <w:rFonts w:ascii="Times New Roman" w:hAnsi="Times New Roman" w:cs="Times New Roman"/>
          <w:i/>
          <w:iCs/>
          <w:sz w:val="24"/>
          <w:szCs w:val="24"/>
        </w:rPr>
        <w:t>p</w:t>
      </w:r>
      <w:r w:rsidR="00710824" w:rsidRPr="00B07D5A">
        <w:rPr>
          <w:rFonts w:ascii="Times New Roman" w:hAnsi="Times New Roman" w:cs="Times New Roman"/>
          <w:sz w:val="24"/>
          <w:szCs w:val="24"/>
        </w:rPr>
        <w:t xml:space="preserve"> = .528, </w:t>
      </w:r>
      <w:r w:rsidR="00710824" w:rsidRPr="00B07D5A">
        <w:rPr>
          <w:rFonts w:ascii="Times New Roman" w:hAnsi="Times New Roman" w:cs="Times New Roman"/>
          <w:i/>
          <w:iCs/>
          <w:sz w:val="24"/>
          <w:szCs w:val="24"/>
        </w:rPr>
        <w:t>d</w:t>
      </w:r>
      <w:r w:rsidR="00710824" w:rsidRPr="00B07D5A">
        <w:rPr>
          <w:rFonts w:ascii="Times New Roman" w:hAnsi="Times New Roman" w:cs="Times New Roman"/>
          <w:sz w:val="24"/>
          <w:szCs w:val="24"/>
        </w:rPr>
        <w:t xml:space="preserve"> = 0.089.</w:t>
      </w:r>
    </w:p>
    <w:p w14:paraId="2A415617" w14:textId="61A222B7" w:rsidR="00A60F50" w:rsidRPr="00B07D5A" w:rsidRDefault="00A60F50" w:rsidP="00590F0F">
      <w:pPr>
        <w:spacing w:line="360" w:lineRule="auto"/>
        <w:rPr>
          <w:rFonts w:ascii="Times New Roman" w:eastAsia="Times New Roman" w:hAnsi="Times New Roman" w:cs="Times New Roman"/>
          <w:sz w:val="24"/>
          <w:szCs w:val="24"/>
        </w:rPr>
      </w:pPr>
    </w:p>
    <w:p w14:paraId="241AB1EE" w14:textId="15536E0F" w:rsidR="007D4FCD" w:rsidRPr="00B07D5A" w:rsidRDefault="007D4FCD" w:rsidP="007D4FCD">
      <w:pPr>
        <w:spacing w:line="360" w:lineRule="auto"/>
        <w:jc w:val="center"/>
        <w:rPr>
          <w:rFonts w:ascii="Times New Roman" w:eastAsia="Times New Roman" w:hAnsi="Times New Roman" w:cs="Times New Roman"/>
          <w:b/>
          <w:bCs/>
          <w:sz w:val="24"/>
          <w:szCs w:val="24"/>
        </w:rPr>
      </w:pPr>
      <w:r w:rsidRPr="00B07D5A">
        <w:rPr>
          <w:rFonts w:ascii="Times New Roman" w:eastAsia="Times New Roman" w:hAnsi="Times New Roman" w:cs="Times New Roman"/>
          <w:b/>
          <w:bCs/>
          <w:sz w:val="24"/>
          <w:szCs w:val="24"/>
        </w:rPr>
        <w:t>Experiment 3</w:t>
      </w:r>
    </w:p>
    <w:p w14:paraId="135AFA14" w14:textId="276144B0" w:rsidR="007D4FCD" w:rsidRPr="00B07D5A" w:rsidRDefault="00E95624" w:rsidP="00355C65">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In the first two experiments, performance was substantially higher for hands </w:t>
      </w:r>
      <w:r w:rsidR="004F57AE" w:rsidRPr="00B07D5A">
        <w:rPr>
          <w:rFonts w:ascii="Times New Roman" w:eastAsia="Times New Roman" w:hAnsi="Times New Roman" w:cs="Times New Roman"/>
          <w:sz w:val="24"/>
          <w:szCs w:val="24"/>
        </w:rPr>
        <w:t xml:space="preserve">(and arms) </w:t>
      </w:r>
      <w:r w:rsidRPr="00B07D5A">
        <w:rPr>
          <w:rFonts w:ascii="Times New Roman" w:eastAsia="Times New Roman" w:hAnsi="Times New Roman" w:cs="Times New Roman"/>
          <w:sz w:val="24"/>
          <w:szCs w:val="24"/>
        </w:rPr>
        <w:t xml:space="preserve">than for </w:t>
      </w:r>
      <w:r w:rsidR="004F57AE" w:rsidRPr="00B07D5A">
        <w:rPr>
          <w:rFonts w:ascii="Times New Roman" w:eastAsia="Times New Roman" w:hAnsi="Times New Roman" w:cs="Times New Roman"/>
          <w:sz w:val="24"/>
          <w:szCs w:val="24"/>
        </w:rPr>
        <w:t>heads and torsos</w:t>
      </w:r>
      <w:r w:rsidRPr="00B07D5A">
        <w:rPr>
          <w:rFonts w:ascii="Times New Roman" w:eastAsia="Times New Roman" w:hAnsi="Times New Roman" w:cs="Times New Roman"/>
          <w:sz w:val="24"/>
          <w:szCs w:val="24"/>
        </w:rPr>
        <w:t>.</w:t>
      </w:r>
      <w:r w:rsidR="006670F0" w:rsidRPr="00B07D5A">
        <w:rPr>
          <w:rFonts w:ascii="Times New Roman" w:eastAsia="Times New Roman" w:hAnsi="Times New Roman" w:cs="Times New Roman"/>
          <w:sz w:val="24"/>
          <w:szCs w:val="24"/>
        </w:rPr>
        <w:t xml:space="preserve"> One potential reason for this is the fact that the hands and arms are duplicated on each side of the body, so that there were two hands and two arms, but only one head and one torso. </w:t>
      </w:r>
      <w:r w:rsidR="005B0B19" w:rsidRPr="00B07D5A">
        <w:rPr>
          <w:rFonts w:ascii="Times New Roman" w:eastAsia="Times New Roman" w:hAnsi="Times New Roman" w:cs="Times New Roman"/>
          <w:sz w:val="24"/>
          <w:szCs w:val="24"/>
        </w:rPr>
        <w:t xml:space="preserve">This could aid performance by simply providing more information, since twice as many body parts are shown. In addition, it is also possible that the relative position of the two hands may provide information about overall body posture, </w:t>
      </w:r>
      <w:r w:rsidR="00746E0A" w:rsidRPr="00B07D5A">
        <w:rPr>
          <w:rFonts w:ascii="Times New Roman" w:eastAsia="Times New Roman" w:hAnsi="Times New Roman" w:cs="Times New Roman"/>
          <w:sz w:val="24"/>
          <w:szCs w:val="24"/>
        </w:rPr>
        <w:t xml:space="preserve">enabling the viewer to perceptually ‘fill in’ the rest of the body posture through a process of </w:t>
      </w:r>
      <w:proofErr w:type="spellStart"/>
      <w:r w:rsidR="00746E0A" w:rsidRPr="00B07D5A">
        <w:rPr>
          <w:rFonts w:ascii="Times New Roman" w:eastAsia="Times New Roman" w:hAnsi="Times New Roman" w:cs="Times New Roman"/>
          <w:sz w:val="24"/>
          <w:szCs w:val="24"/>
        </w:rPr>
        <w:t>amodal</w:t>
      </w:r>
      <w:proofErr w:type="spellEnd"/>
      <w:r w:rsidR="00746E0A" w:rsidRPr="00B07D5A">
        <w:rPr>
          <w:rFonts w:ascii="Times New Roman" w:eastAsia="Times New Roman" w:hAnsi="Times New Roman" w:cs="Times New Roman"/>
          <w:sz w:val="24"/>
          <w:szCs w:val="24"/>
        </w:rPr>
        <w:t xml:space="preserve"> completion.</w:t>
      </w:r>
      <w:r w:rsidR="00A54809" w:rsidRPr="00B07D5A">
        <w:rPr>
          <w:rFonts w:ascii="Times New Roman" w:eastAsia="Times New Roman" w:hAnsi="Times New Roman" w:cs="Times New Roman"/>
          <w:sz w:val="24"/>
          <w:szCs w:val="24"/>
        </w:rPr>
        <w:t xml:space="preserve"> To investigate this possibility, we conducted an experiment in which we varied whether bo</w:t>
      </w:r>
      <w:r w:rsidR="00655588" w:rsidRPr="00B07D5A">
        <w:rPr>
          <w:rFonts w:ascii="Times New Roman" w:eastAsia="Times New Roman" w:hAnsi="Times New Roman" w:cs="Times New Roman"/>
          <w:sz w:val="24"/>
          <w:szCs w:val="24"/>
        </w:rPr>
        <w:t>th</w:t>
      </w:r>
      <w:r w:rsidR="00A54809" w:rsidRPr="00B07D5A">
        <w:rPr>
          <w:rFonts w:ascii="Times New Roman" w:eastAsia="Times New Roman" w:hAnsi="Times New Roman" w:cs="Times New Roman"/>
          <w:sz w:val="24"/>
          <w:szCs w:val="24"/>
        </w:rPr>
        <w:t xml:space="preserve"> hands were presented (as in Exp</w:t>
      </w:r>
      <w:r w:rsidR="00655588" w:rsidRPr="00B07D5A">
        <w:rPr>
          <w:rFonts w:ascii="Times New Roman" w:eastAsia="Times New Roman" w:hAnsi="Times New Roman" w:cs="Times New Roman"/>
          <w:sz w:val="24"/>
          <w:szCs w:val="24"/>
        </w:rPr>
        <w:t>eriment</w:t>
      </w:r>
      <w:r w:rsidR="00A54809" w:rsidRPr="00B07D5A">
        <w:rPr>
          <w:rFonts w:ascii="Times New Roman" w:eastAsia="Times New Roman" w:hAnsi="Times New Roman" w:cs="Times New Roman"/>
          <w:sz w:val="24"/>
          <w:szCs w:val="24"/>
        </w:rPr>
        <w:t>s 1 and 2) or just the left or right hand was presented.</w:t>
      </w:r>
    </w:p>
    <w:p w14:paraId="1DEB207F" w14:textId="77777777" w:rsidR="005B0B19" w:rsidRPr="00B07D5A" w:rsidRDefault="005B0B19" w:rsidP="00355C65">
      <w:pPr>
        <w:spacing w:line="360" w:lineRule="auto"/>
        <w:rPr>
          <w:rFonts w:ascii="Times New Roman" w:eastAsia="Times New Roman" w:hAnsi="Times New Roman" w:cs="Times New Roman"/>
          <w:sz w:val="24"/>
          <w:szCs w:val="24"/>
        </w:rPr>
      </w:pPr>
    </w:p>
    <w:p w14:paraId="293D6832" w14:textId="5C96F02B" w:rsidR="007D4FCD" w:rsidRPr="00B07D5A" w:rsidRDefault="007D4FCD" w:rsidP="00590F0F">
      <w:pPr>
        <w:spacing w:line="360" w:lineRule="auto"/>
        <w:jc w:val="center"/>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Methods</w:t>
      </w:r>
    </w:p>
    <w:p w14:paraId="258895D6" w14:textId="33EF56BF" w:rsidR="007D4FCD" w:rsidRPr="00B07D5A" w:rsidRDefault="007D4FCD" w:rsidP="007D4FCD">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Participants</w:t>
      </w:r>
    </w:p>
    <w:p w14:paraId="394E4F23" w14:textId="2A3F4AB8" w:rsidR="0098560C" w:rsidRPr="00B07D5A" w:rsidRDefault="0098560C" w:rsidP="0098560C">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Fifty-six (</w:t>
      </w:r>
      <w:r w:rsidR="007D1BA8" w:rsidRPr="00B07D5A">
        <w:rPr>
          <w:rFonts w:ascii="Times New Roman" w:eastAsia="Times New Roman" w:hAnsi="Times New Roman" w:cs="Times New Roman"/>
          <w:sz w:val="24"/>
          <w:szCs w:val="24"/>
        </w:rPr>
        <w:t>37</w:t>
      </w:r>
      <w:r w:rsidRPr="00B07D5A">
        <w:rPr>
          <w:rFonts w:ascii="Times New Roman" w:eastAsia="Times New Roman" w:hAnsi="Times New Roman" w:cs="Times New Roman"/>
          <w:sz w:val="24"/>
          <w:szCs w:val="24"/>
        </w:rPr>
        <w:t xml:space="preserve"> female) were recruited from Prolific. Participants ranged from </w:t>
      </w:r>
      <w:r w:rsidR="007D1BA8" w:rsidRPr="00B07D5A">
        <w:rPr>
          <w:rFonts w:ascii="Times New Roman" w:eastAsia="Times New Roman" w:hAnsi="Times New Roman" w:cs="Times New Roman"/>
          <w:sz w:val="24"/>
          <w:szCs w:val="24"/>
        </w:rPr>
        <w:t>21</w:t>
      </w:r>
      <w:r w:rsidRPr="00B07D5A">
        <w:rPr>
          <w:rFonts w:ascii="Times New Roman" w:eastAsia="Times New Roman" w:hAnsi="Times New Roman" w:cs="Times New Roman"/>
          <w:sz w:val="24"/>
          <w:szCs w:val="24"/>
        </w:rPr>
        <w:t xml:space="preserve"> to </w:t>
      </w:r>
      <w:r w:rsidR="007D1BA8" w:rsidRPr="00B07D5A">
        <w:rPr>
          <w:rFonts w:ascii="Times New Roman" w:eastAsia="Times New Roman" w:hAnsi="Times New Roman" w:cs="Times New Roman"/>
          <w:sz w:val="24"/>
          <w:szCs w:val="24"/>
        </w:rPr>
        <w:t>74</w:t>
      </w:r>
      <w:r w:rsidRPr="00B07D5A">
        <w:rPr>
          <w:rFonts w:ascii="Times New Roman" w:eastAsia="Times New Roman" w:hAnsi="Times New Roman" w:cs="Times New Roman"/>
          <w:sz w:val="24"/>
          <w:szCs w:val="24"/>
        </w:rPr>
        <w:t xml:space="preserve"> years of age (</w:t>
      </w:r>
      <w:r w:rsidRPr="00B07D5A">
        <w:rPr>
          <w:rFonts w:ascii="Times New Roman" w:eastAsia="Times New Roman" w:hAnsi="Times New Roman" w:cs="Times New Roman"/>
          <w:i/>
          <w:iCs/>
          <w:sz w:val="24"/>
          <w:szCs w:val="24"/>
        </w:rPr>
        <w:t>M</w:t>
      </w:r>
      <w:r w:rsidRPr="00B07D5A">
        <w:rPr>
          <w:rFonts w:ascii="Times New Roman" w:eastAsia="Times New Roman" w:hAnsi="Times New Roman" w:cs="Times New Roman"/>
          <w:sz w:val="24"/>
          <w:szCs w:val="24"/>
        </w:rPr>
        <w:t xml:space="preserve"> = 3</w:t>
      </w:r>
      <w:r w:rsidR="007D1BA8" w:rsidRPr="00B07D5A">
        <w:rPr>
          <w:rFonts w:ascii="Times New Roman" w:eastAsia="Times New Roman" w:hAnsi="Times New Roman" w:cs="Times New Roman"/>
          <w:sz w:val="24"/>
          <w:szCs w:val="24"/>
        </w:rPr>
        <w:t>8</w:t>
      </w:r>
      <w:r w:rsidRPr="00B07D5A">
        <w:rPr>
          <w:rFonts w:ascii="Times New Roman" w:eastAsia="Times New Roman" w:hAnsi="Times New Roman" w:cs="Times New Roman"/>
          <w:sz w:val="24"/>
          <w:szCs w:val="24"/>
        </w:rPr>
        <w:t>.</w:t>
      </w:r>
      <w:r w:rsidR="007D1BA8" w:rsidRPr="00B07D5A">
        <w:rPr>
          <w:rFonts w:ascii="Times New Roman" w:eastAsia="Times New Roman" w:hAnsi="Times New Roman" w:cs="Times New Roman"/>
          <w:sz w:val="24"/>
          <w:szCs w:val="24"/>
        </w:rPr>
        <w:t>6</w:t>
      </w:r>
      <w:r w:rsidRPr="00B07D5A">
        <w:rPr>
          <w:rFonts w:ascii="Times New Roman" w:eastAsia="Times New Roman" w:hAnsi="Times New Roman" w:cs="Times New Roman"/>
          <w:sz w:val="24"/>
          <w:szCs w:val="24"/>
        </w:rPr>
        <w:t xml:space="preserve"> years, </w:t>
      </w:r>
      <w:r w:rsidRPr="00B07D5A">
        <w:rPr>
          <w:rFonts w:ascii="Times New Roman" w:eastAsia="Times New Roman" w:hAnsi="Times New Roman" w:cs="Times New Roman"/>
          <w:i/>
          <w:iCs/>
          <w:sz w:val="24"/>
          <w:szCs w:val="24"/>
        </w:rPr>
        <w:t>SD</w:t>
      </w:r>
      <w:r w:rsidRPr="00B07D5A">
        <w:rPr>
          <w:rFonts w:ascii="Times New Roman" w:eastAsia="Times New Roman" w:hAnsi="Times New Roman" w:cs="Times New Roman"/>
          <w:sz w:val="24"/>
          <w:szCs w:val="24"/>
        </w:rPr>
        <w:t xml:space="preserve"> = 1</w:t>
      </w:r>
      <w:r w:rsidR="007D1BA8" w:rsidRPr="00B07D5A">
        <w:rPr>
          <w:rFonts w:ascii="Times New Roman" w:eastAsia="Times New Roman" w:hAnsi="Times New Roman" w:cs="Times New Roman"/>
          <w:sz w:val="24"/>
          <w:szCs w:val="24"/>
        </w:rPr>
        <w:t>2</w:t>
      </w:r>
      <w:r w:rsidRPr="00B07D5A">
        <w:rPr>
          <w:rFonts w:ascii="Times New Roman" w:eastAsia="Times New Roman" w:hAnsi="Times New Roman" w:cs="Times New Roman"/>
          <w:sz w:val="24"/>
          <w:szCs w:val="24"/>
        </w:rPr>
        <w:t>.</w:t>
      </w:r>
      <w:r w:rsidR="007D1BA8" w:rsidRPr="00B07D5A">
        <w:rPr>
          <w:rFonts w:ascii="Times New Roman" w:eastAsia="Times New Roman" w:hAnsi="Times New Roman" w:cs="Times New Roman"/>
          <w:sz w:val="24"/>
          <w:szCs w:val="24"/>
        </w:rPr>
        <w:t>3</w:t>
      </w:r>
      <w:r w:rsidRPr="00B07D5A">
        <w:rPr>
          <w:rFonts w:ascii="Times New Roman" w:eastAsia="Times New Roman" w:hAnsi="Times New Roman" w:cs="Times New Roman"/>
          <w:sz w:val="24"/>
          <w:szCs w:val="24"/>
        </w:rPr>
        <w:t xml:space="preserve">). </w:t>
      </w:r>
      <w:ins w:id="2" w:author="Matthew Longo (Staff)" w:date="2022-08-07T17:17:00Z">
        <w:r w:rsidR="00ED5510">
          <w:rPr>
            <w:rFonts w:ascii="Times New Roman" w:eastAsia="Times New Roman" w:hAnsi="Times New Roman" w:cs="Times New Roman"/>
            <w:sz w:val="24"/>
            <w:szCs w:val="24"/>
          </w:rPr>
          <w:t xml:space="preserve">None had participated in either of the other experiments. </w:t>
        </w:r>
      </w:ins>
      <w:r w:rsidRPr="00B07D5A">
        <w:rPr>
          <w:rFonts w:ascii="Times New Roman" w:eastAsia="Times New Roman" w:hAnsi="Times New Roman" w:cs="Times New Roman"/>
          <w:sz w:val="24"/>
          <w:szCs w:val="24"/>
        </w:rPr>
        <w:t xml:space="preserve">The sample size was </w:t>
      </w:r>
      <w:r w:rsidR="00EF5FB5" w:rsidRPr="00B07D5A">
        <w:rPr>
          <w:rFonts w:ascii="Times New Roman" w:eastAsia="Times New Roman" w:hAnsi="Times New Roman" w:cs="Times New Roman"/>
          <w:sz w:val="24"/>
          <w:szCs w:val="24"/>
        </w:rPr>
        <w:t>based on an a priori power analysis to have power of .95 to detect a medium effect size (Cohen’s d=0.5) with alpha of .05, using G*Power 3.1</w:t>
      </w:r>
      <w:r w:rsidRPr="00B07D5A">
        <w:rPr>
          <w:rFonts w:ascii="Times New Roman" w:eastAsia="Times New Roman" w:hAnsi="Times New Roman" w:cs="Times New Roman"/>
          <w:sz w:val="24"/>
          <w:szCs w:val="24"/>
        </w:rPr>
        <w:t xml:space="preserve">. Handedness was assessed using a self-report questionnaire; </w:t>
      </w:r>
      <w:r w:rsidR="00FD156B" w:rsidRPr="00B07D5A">
        <w:rPr>
          <w:rFonts w:ascii="Times New Roman" w:eastAsia="Times New Roman" w:hAnsi="Times New Roman" w:cs="Times New Roman"/>
          <w:sz w:val="24"/>
          <w:szCs w:val="24"/>
        </w:rPr>
        <w:t>4</w:t>
      </w:r>
      <w:r w:rsidRPr="00B07D5A">
        <w:rPr>
          <w:rFonts w:ascii="Times New Roman" w:eastAsia="Times New Roman" w:hAnsi="Times New Roman" w:cs="Times New Roman"/>
          <w:sz w:val="24"/>
          <w:szCs w:val="24"/>
        </w:rPr>
        <w:t xml:space="preserve">4 participants were right-handed, 10 were left-handed, and </w:t>
      </w:r>
      <w:r w:rsidR="00FD156B" w:rsidRPr="00B07D5A">
        <w:rPr>
          <w:rFonts w:ascii="Times New Roman" w:eastAsia="Times New Roman" w:hAnsi="Times New Roman" w:cs="Times New Roman"/>
          <w:sz w:val="24"/>
          <w:szCs w:val="24"/>
        </w:rPr>
        <w:t>2</w:t>
      </w:r>
      <w:r w:rsidRPr="00B07D5A">
        <w:rPr>
          <w:rFonts w:ascii="Times New Roman" w:eastAsia="Times New Roman" w:hAnsi="Times New Roman" w:cs="Times New Roman"/>
          <w:sz w:val="24"/>
          <w:szCs w:val="24"/>
        </w:rPr>
        <w:t xml:space="preserve"> were ambidextrous. Participants were physically located in the UK and had normal, or corrected to normal, vision. They were each paid for taking part.</w:t>
      </w:r>
    </w:p>
    <w:p w14:paraId="7FDFA949" w14:textId="71220BFF" w:rsidR="007D4FCD" w:rsidRPr="00B07D5A" w:rsidRDefault="007D4FCD" w:rsidP="007D4FCD">
      <w:pPr>
        <w:spacing w:line="360" w:lineRule="auto"/>
        <w:rPr>
          <w:rFonts w:ascii="Times New Roman" w:eastAsia="Times New Roman" w:hAnsi="Times New Roman" w:cs="Times New Roman"/>
          <w:sz w:val="24"/>
          <w:szCs w:val="24"/>
        </w:rPr>
      </w:pPr>
    </w:p>
    <w:p w14:paraId="3D07DFEE" w14:textId="77777777" w:rsidR="00841425" w:rsidRPr="00B07D5A" w:rsidRDefault="00841425" w:rsidP="00841425">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Stimuli</w:t>
      </w:r>
    </w:p>
    <w:p w14:paraId="70FEAAA0" w14:textId="3408DED0" w:rsidR="00CE5125" w:rsidRPr="00B07D5A" w:rsidRDefault="00F208C7" w:rsidP="007D4FCD">
      <w:pPr>
        <w:spacing w:line="360" w:lineRule="auto"/>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lastRenderedPageBreak/>
        <w:t>Stimuli were similar to those used in Exp</w:t>
      </w:r>
      <w:r w:rsidR="00655588" w:rsidRPr="00B07D5A">
        <w:rPr>
          <w:rFonts w:ascii="Times New Roman" w:eastAsia="Times New Roman" w:hAnsi="Times New Roman" w:cs="Times New Roman"/>
          <w:sz w:val="24"/>
          <w:szCs w:val="24"/>
        </w:rPr>
        <w:t>eriment</w:t>
      </w:r>
      <w:r w:rsidRPr="00B07D5A">
        <w:rPr>
          <w:rFonts w:ascii="Times New Roman" w:eastAsia="Times New Roman" w:hAnsi="Times New Roman" w:cs="Times New Roman"/>
          <w:sz w:val="24"/>
          <w:szCs w:val="24"/>
        </w:rPr>
        <w:t xml:space="preserve"> 1, except that for some stimuli one of the two hands was removed. We thus had three types of stimuli: two hands, left hand, and right hand. Images from eight BESST actors were used (</w:t>
      </w:r>
      <w:r w:rsidR="004D2633" w:rsidRPr="00B07D5A">
        <w:rPr>
          <w:rFonts w:ascii="Times New Roman" w:eastAsia="Times New Roman" w:hAnsi="Times New Roman" w:cs="Times New Roman"/>
          <w:sz w:val="24"/>
          <w:szCs w:val="24"/>
          <w:lang w:val="en-GB"/>
        </w:rPr>
        <w:t>5, 8, 10, 13, 23, 39, 58, and 85</w:t>
      </w:r>
      <w:r w:rsidR="00F538F1" w:rsidRPr="00B07D5A">
        <w:rPr>
          <w:rFonts w:ascii="Times New Roman" w:eastAsia="Times New Roman" w:hAnsi="Times New Roman" w:cs="Times New Roman"/>
          <w:sz w:val="24"/>
          <w:szCs w:val="24"/>
        </w:rPr>
        <w:t>). These were chosen because the hands were not in physical contact, meaning that each hand could be deleted without affecting the other hand.</w:t>
      </w:r>
      <w:r w:rsidR="00CE5125" w:rsidRPr="00B07D5A">
        <w:rPr>
          <w:rFonts w:ascii="Times New Roman" w:eastAsia="Times New Roman" w:hAnsi="Times New Roman" w:cs="Times New Roman"/>
          <w:sz w:val="24"/>
          <w:szCs w:val="24"/>
        </w:rPr>
        <w:t xml:space="preserve"> For each actor, we thus had three image types (both hands, left hand, right hand) for each of the six emotions, resulting in 144 images in total. Examples are shown in Figure 9.</w:t>
      </w:r>
    </w:p>
    <w:p w14:paraId="02F981E2" w14:textId="6DF7746C" w:rsidR="00F208C7" w:rsidRPr="00B07D5A" w:rsidRDefault="002C7FBA" w:rsidP="002C7FBA">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noProof/>
          <w:sz w:val="24"/>
          <w:szCs w:val="24"/>
        </w:rPr>
        <w:lastRenderedPageBreak/>
        <w:drawing>
          <wp:inline distT="0" distB="0" distL="0" distR="0" wp14:anchorId="493A4E31" wp14:editId="6EFC47B9">
            <wp:extent cx="5128572" cy="6644081"/>
            <wp:effectExtent l="0" t="0" r="2540" b="0"/>
            <wp:docPr id="5" name="Picture 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rrow&#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33766" cy="6650810"/>
                    </a:xfrm>
                    <a:prstGeom prst="rect">
                      <a:avLst/>
                    </a:prstGeom>
                  </pic:spPr>
                </pic:pic>
              </a:graphicData>
            </a:graphic>
          </wp:inline>
        </w:drawing>
      </w:r>
    </w:p>
    <w:p w14:paraId="561CC8E0" w14:textId="28C1376D" w:rsidR="00F208C7" w:rsidRPr="00B07D5A" w:rsidRDefault="00F208C7" w:rsidP="007D4FCD">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u w:val="single"/>
        </w:rPr>
        <w:t>Figure 9</w:t>
      </w:r>
      <w:r w:rsidRPr="00B07D5A">
        <w:rPr>
          <w:rFonts w:ascii="Times New Roman" w:eastAsia="Times New Roman" w:hAnsi="Times New Roman" w:cs="Times New Roman"/>
          <w:sz w:val="24"/>
          <w:szCs w:val="24"/>
        </w:rPr>
        <w:t xml:space="preserve">: Examples of stimuli used in Exp 3. </w:t>
      </w:r>
    </w:p>
    <w:p w14:paraId="17782B30" w14:textId="77777777" w:rsidR="00CE5125" w:rsidRPr="00B07D5A" w:rsidRDefault="00CE5125" w:rsidP="007D4FCD">
      <w:pPr>
        <w:spacing w:line="360" w:lineRule="auto"/>
        <w:rPr>
          <w:rFonts w:ascii="Times New Roman" w:eastAsia="Times New Roman" w:hAnsi="Times New Roman" w:cs="Times New Roman"/>
          <w:sz w:val="24"/>
          <w:szCs w:val="24"/>
        </w:rPr>
      </w:pPr>
    </w:p>
    <w:p w14:paraId="507F6342" w14:textId="5EFF131A" w:rsidR="00FE36B8" w:rsidRPr="00B07D5A" w:rsidRDefault="00841425" w:rsidP="007D4FCD">
      <w:pPr>
        <w:spacing w:line="360" w:lineRule="auto"/>
        <w:rPr>
          <w:ins w:id="3" w:author="Matthew Longo (Staff)" w:date="2022-08-06T17:35:00Z"/>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Procedure</w:t>
      </w:r>
    </w:p>
    <w:p w14:paraId="6CBFB24A" w14:textId="7A8CA755" w:rsidR="0000650E" w:rsidRPr="00B07D5A" w:rsidRDefault="00CE5125" w:rsidP="00FE36B8">
      <w:pPr>
        <w:spacing w:line="360" w:lineRule="auto"/>
        <w:ind w:firstLine="72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lastRenderedPageBreak/>
        <w:t xml:space="preserve">Procedures were </w:t>
      </w:r>
      <w:proofErr w:type="gramStart"/>
      <w:r w:rsidRPr="00B07D5A">
        <w:rPr>
          <w:rFonts w:ascii="Times New Roman" w:eastAsia="Times New Roman" w:hAnsi="Times New Roman" w:cs="Times New Roman"/>
          <w:sz w:val="24"/>
          <w:szCs w:val="24"/>
        </w:rPr>
        <w:t>similar to</w:t>
      </w:r>
      <w:proofErr w:type="gramEnd"/>
      <w:r w:rsidRPr="00B07D5A">
        <w:rPr>
          <w:rFonts w:ascii="Times New Roman" w:eastAsia="Times New Roman" w:hAnsi="Times New Roman" w:cs="Times New Roman"/>
          <w:sz w:val="24"/>
          <w:szCs w:val="24"/>
        </w:rPr>
        <w:t xml:space="preserve"> Exp 1. </w:t>
      </w:r>
      <w:r w:rsidR="00BC14F4" w:rsidRPr="00B07D5A">
        <w:rPr>
          <w:rFonts w:ascii="Times New Roman" w:eastAsia="Times New Roman" w:hAnsi="Times New Roman" w:cs="Times New Roman"/>
          <w:sz w:val="24"/>
          <w:szCs w:val="24"/>
        </w:rPr>
        <w:t xml:space="preserve">Each participant viewed 72 stimuli. Participants were randomly assigned to two counterbalance groups. One group saw the two hand stimuli from </w:t>
      </w:r>
      <w:r w:rsidR="00C85CC0" w:rsidRPr="00B07D5A">
        <w:rPr>
          <w:rFonts w:ascii="Times New Roman" w:eastAsia="Times New Roman" w:hAnsi="Times New Roman" w:cs="Times New Roman"/>
          <w:sz w:val="24"/>
          <w:szCs w:val="24"/>
        </w:rPr>
        <w:t>four</w:t>
      </w:r>
      <w:r w:rsidR="00BC14F4" w:rsidRPr="00B07D5A">
        <w:rPr>
          <w:rFonts w:ascii="Times New Roman" w:eastAsia="Times New Roman" w:hAnsi="Times New Roman" w:cs="Times New Roman"/>
          <w:sz w:val="24"/>
          <w:szCs w:val="24"/>
        </w:rPr>
        <w:t xml:space="preserve"> actors and the one hand stimuli from the other four actors, while the other group </w:t>
      </w:r>
      <w:r w:rsidR="00C85CC0" w:rsidRPr="00B07D5A">
        <w:rPr>
          <w:rFonts w:ascii="Times New Roman" w:eastAsia="Times New Roman" w:hAnsi="Times New Roman" w:cs="Times New Roman"/>
          <w:sz w:val="24"/>
          <w:szCs w:val="24"/>
        </w:rPr>
        <w:t>saw the other stimuli. Th</w:t>
      </w:r>
      <w:r w:rsidR="000E73BA" w:rsidRPr="00B07D5A">
        <w:rPr>
          <w:rFonts w:ascii="Times New Roman" w:eastAsia="Times New Roman" w:hAnsi="Times New Roman" w:cs="Times New Roman"/>
          <w:sz w:val="24"/>
          <w:szCs w:val="24"/>
        </w:rPr>
        <w:t>us, participants never saw the two hand versions of the one hand stimuli they judged.</w:t>
      </w:r>
      <w:r w:rsidR="002343F5" w:rsidRPr="00B07D5A">
        <w:rPr>
          <w:rFonts w:ascii="Times New Roman" w:eastAsia="Times New Roman" w:hAnsi="Times New Roman" w:cs="Times New Roman"/>
          <w:sz w:val="24"/>
          <w:szCs w:val="24"/>
        </w:rPr>
        <w:t xml:space="preserve"> As in Exp 1, the order of the response buttons was also counterbalanced across participants. </w:t>
      </w:r>
      <w:r w:rsidR="00F76D91" w:rsidRPr="00B07D5A">
        <w:rPr>
          <w:rFonts w:ascii="Times New Roman" w:eastAsia="Times New Roman" w:hAnsi="Times New Roman" w:cs="Times New Roman"/>
          <w:sz w:val="24"/>
          <w:szCs w:val="24"/>
          <w:lang w:val="en-GB"/>
        </w:rPr>
        <w:t xml:space="preserve">Two hand stimuli were centred on the screen. One hand </w:t>
      </w:r>
      <w:proofErr w:type="gramStart"/>
      <w:r w:rsidR="00F76D91" w:rsidRPr="00B07D5A">
        <w:rPr>
          <w:rFonts w:ascii="Times New Roman" w:eastAsia="Times New Roman" w:hAnsi="Times New Roman" w:cs="Times New Roman"/>
          <w:sz w:val="24"/>
          <w:szCs w:val="24"/>
          <w:lang w:val="en-GB"/>
        </w:rPr>
        <w:t>stimuli</w:t>
      </w:r>
      <w:proofErr w:type="gramEnd"/>
      <w:r w:rsidR="00F76D91" w:rsidRPr="00B07D5A">
        <w:rPr>
          <w:rFonts w:ascii="Times New Roman" w:eastAsia="Times New Roman" w:hAnsi="Times New Roman" w:cs="Times New Roman"/>
          <w:sz w:val="24"/>
          <w:szCs w:val="24"/>
          <w:lang w:val="en-GB"/>
        </w:rPr>
        <w:t xml:space="preserve"> were presented </w:t>
      </w:r>
      <w:r w:rsidR="00980CCD" w:rsidRPr="00B07D5A">
        <w:rPr>
          <w:rFonts w:ascii="Times New Roman" w:eastAsia="Times New Roman" w:hAnsi="Times New Roman" w:cs="Times New Roman"/>
          <w:sz w:val="24"/>
          <w:szCs w:val="24"/>
          <w:lang w:val="en-GB"/>
        </w:rPr>
        <w:t>in exactly the same position</w:t>
      </w:r>
      <w:r w:rsidR="006E18F1" w:rsidRPr="00B07D5A">
        <w:rPr>
          <w:rFonts w:ascii="Times New Roman" w:eastAsia="Times New Roman" w:hAnsi="Times New Roman" w:cs="Times New Roman"/>
          <w:sz w:val="24"/>
          <w:szCs w:val="24"/>
          <w:lang w:val="en-GB"/>
        </w:rPr>
        <w:t xml:space="preserve"> as the two hand stimuli, </w:t>
      </w:r>
      <w:r w:rsidR="00980CCD" w:rsidRPr="00B07D5A">
        <w:rPr>
          <w:rFonts w:ascii="Times New Roman" w:eastAsia="Times New Roman" w:hAnsi="Times New Roman" w:cs="Times New Roman"/>
          <w:sz w:val="24"/>
          <w:szCs w:val="24"/>
          <w:lang w:val="en-GB"/>
        </w:rPr>
        <w:t>except that ei</w:t>
      </w:r>
      <w:r w:rsidR="006E18F1" w:rsidRPr="00B07D5A">
        <w:rPr>
          <w:rFonts w:ascii="Times New Roman" w:eastAsia="Times New Roman" w:hAnsi="Times New Roman" w:cs="Times New Roman"/>
          <w:sz w:val="24"/>
          <w:szCs w:val="24"/>
          <w:lang w:val="en-GB"/>
        </w:rPr>
        <w:t>t</w:t>
      </w:r>
      <w:r w:rsidR="00980CCD" w:rsidRPr="00B07D5A">
        <w:rPr>
          <w:rFonts w:ascii="Times New Roman" w:eastAsia="Times New Roman" w:hAnsi="Times New Roman" w:cs="Times New Roman"/>
          <w:sz w:val="24"/>
          <w:szCs w:val="24"/>
          <w:lang w:val="en-GB"/>
        </w:rPr>
        <w:t>her the left or the right hand was erased from the image</w:t>
      </w:r>
      <w:r w:rsidR="006E18F1" w:rsidRPr="00B07D5A">
        <w:rPr>
          <w:rFonts w:ascii="Times New Roman" w:eastAsia="Times New Roman" w:hAnsi="Times New Roman" w:cs="Times New Roman"/>
          <w:sz w:val="24"/>
          <w:szCs w:val="24"/>
          <w:lang w:val="en-GB"/>
        </w:rPr>
        <w:t>.</w:t>
      </w:r>
      <w:r w:rsidR="00F76D91" w:rsidRPr="00B07D5A">
        <w:rPr>
          <w:rFonts w:ascii="Times New Roman" w:eastAsia="Times New Roman" w:hAnsi="Times New Roman" w:cs="Times New Roman"/>
          <w:sz w:val="24"/>
          <w:szCs w:val="24"/>
          <w:lang w:val="en-GB"/>
        </w:rPr>
        <w:t xml:space="preserve"> </w:t>
      </w:r>
    </w:p>
    <w:p w14:paraId="1ACCD5ED" w14:textId="77777777" w:rsidR="00CE5125" w:rsidRPr="00B07D5A" w:rsidRDefault="00CE5125" w:rsidP="007D4FCD">
      <w:pPr>
        <w:spacing w:line="360" w:lineRule="auto"/>
        <w:rPr>
          <w:rFonts w:ascii="Times New Roman" w:eastAsia="Times New Roman" w:hAnsi="Times New Roman" w:cs="Times New Roman"/>
          <w:sz w:val="24"/>
          <w:szCs w:val="24"/>
        </w:rPr>
      </w:pPr>
    </w:p>
    <w:p w14:paraId="0AC42FC0" w14:textId="0897A665" w:rsidR="00841425" w:rsidRPr="00B07D5A" w:rsidRDefault="00841425" w:rsidP="00841425">
      <w:pPr>
        <w:spacing w:line="360" w:lineRule="auto"/>
        <w:jc w:val="center"/>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Results and Discussion</w:t>
      </w:r>
    </w:p>
    <w:p w14:paraId="41F09DD4" w14:textId="0B6D3BB0" w:rsidR="00F574E4" w:rsidRPr="00B07D5A" w:rsidRDefault="00F574E4" w:rsidP="007D4FCD">
      <w:pPr>
        <w:spacing w:line="360" w:lineRule="auto"/>
        <w:rPr>
          <w:rFonts w:ascii="Times New Roman" w:eastAsia="Times New Roman" w:hAnsi="Times New Roman" w:cs="Times New Roman"/>
          <w:i/>
          <w:iCs/>
          <w:sz w:val="24"/>
          <w:szCs w:val="24"/>
        </w:rPr>
      </w:pPr>
      <w:r w:rsidRPr="00B07D5A">
        <w:rPr>
          <w:rFonts w:ascii="Times New Roman" w:eastAsia="Times New Roman" w:hAnsi="Times New Roman" w:cs="Times New Roman"/>
          <w:i/>
          <w:iCs/>
          <w:sz w:val="24"/>
          <w:szCs w:val="24"/>
        </w:rPr>
        <w:t>Emotions Can be Classified from Isolated Hands</w:t>
      </w:r>
    </w:p>
    <w:p w14:paraId="3BDCA989" w14:textId="18384660" w:rsidR="0000650E" w:rsidRPr="00B07D5A" w:rsidRDefault="005A308F" w:rsidP="007D4FCD">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Figure </w:t>
      </w:r>
      <w:r w:rsidR="00F574E4" w:rsidRPr="00B07D5A">
        <w:rPr>
          <w:rFonts w:ascii="Times New Roman" w:eastAsia="Times New Roman" w:hAnsi="Times New Roman" w:cs="Times New Roman"/>
          <w:sz w:val="24"/>
          <w:szCs w:val="24"/>
        </w:rPr>
        <w:t>10</w:t>
      </w:r>
      <w:r w:rsidRPr="00B07D5A">
        <w:rPr>
          <w:rFonts w:ascii="Times New Roman" w:eastAsia="Times New Roman" w:hAnsi="Times New Roman" w:cs="Times New Roman"/>
          <w:sz w:val="24"/>
          <w:szCs w:val="24"/>
        </w:rPr>
        <w:t xml:space="preserve"> shows classification accuracy for the three stimulus types in Exp 3. </w:t>
      </w:r>
      <w:r w:rsidR="00981FC8" w:rsidRPr="00B07D5A">
        <w:rPr>
          <w:rFonts w:ascii="Times New Roman" w:eastAsia="Times New Roman" w:hAnsi="Times New Roman" w:cs="Times New Roman"/>
          <w:sz w:val="24"/>
          <w:szCs w:val="24"/>
        </w:rPr>
        <w:t>Consistent with the results of the first two experiments, performance for the two</w:t>
      </w:r>
      <w:r w:rsidR="00607E94" w:rsidRPr="00B07D5A">
        <w:rPr>
          <w:rFonts w:ascii="Times New Roman" w:eastAsia="Times New Roman" w:hAnsi="Times New Roman" w:cs="Times New Roman"/>
          <w:sz w:val="24"/>
          <w:szCs w:val="24"/>
        </w:rPr>
        <w:t xml:space="preserve"> </w:t>
      </w:r>
      <w:r w:rsidR="00981FC8" w:rsidRPr="00B07D5A">
        <w:rPr>
          <w:rFonts w:ascii="Times New Roman" w:eastAsia="Times New Roman" w:hAnsi="Times New Roman" w:cs="Times New Roman"/>
          <w:sz w:val="24"/>
          <w:szCs w:val="24"/>
        </w:rPr>
        <w:t>hand stimuli was substantially above chance (</w:t>
      </w:r>
      <w:r w:rsidR="00981FC8" w:rsidRPr="00B07D5A">
        <w:rPr>
          <w:rFonts w:ascii="Times New Roman" w:eastAsia="Times New Roman" w:hAnsi="Times New Roman" w:cs="Times New Roman"/>
          <w:i/>
          <w:iCs/>
          <w:sz w:val="24"/>
          <w:szCs w:val="24"/>
        </w:rPr>
        <w:t>M</w:t>
      </w:r>
      <w:r w:rsidR="00981FC8" w:rsidRPr="00B07D5A">
        <w:rPr>
          <w:rFonts w:ascii="Times New Roman" w:eastAsia="Times New Roman" w:hAnsi="Times New Roman" w:cs="Times New Roman"/>
          <w:sz w:val="24"/>
          <w:szCs w:val="24"/>
        </w:rPr>
        <w:t xml:space="preserve">: </w:t>
      </w:r>
      <w:r w:rsidR="00802469" w:rsidRPr="00B07D5A">
        <w:rPr>
          <w:rFonts w:ascii="Times New Roman" w:eastAsia="Times New Roman" w:hAnsi="Times New Roman" w:cs="Times New Roman"/>
          <w:sz w:val="24"/>
          <w:szCs w:val="24"/>
        </w:rPr>
        <w:t>44.6%</w:t>
      </w:r>
      <w:r w:rsidR="00E261F3" w:rsidRPr="00B07D5A">
        <w:rPr>
          <w:rFonts w:ascii="Times New Roman" w:eastAsia="Times New Roman" w:hAnsi="Times New Roman" w:cs="Times New Roman"/>
          <w:sz w:val="24"/>
          <w:szCs w:val="24"/>
        </w:rPr>
        <w:t xml:space="preserve"> correct, 95% </w:t>
      </w:r>
      <w:proofErr w:type="gramStart"/>
      <w:r w:rsidR="00E261F3" w:rsidRPr="00B07D5A">
        <w:rPr>
          <w:rFonts w:ascii="Times New Roman" w:eastAsia="Times New Roman" w:hAnsi="Times New Roman" w:cs="Times New Roman"/>
          <w:sz w:val="24"/>
          <w:szCs w:val="24"/>
        </w:rPr>
        <w:t>CI[</w:t>
      </w:r>
      <w:proofErr w:type="gramEnd"/>
      <w:r w:rsidR="00607E94" w:rsidRPr="00B07D5A">
        <w:rPr>
          <w:rFonts w:ascii="Times New Roman" w:eastAsia="Times New Roman" w:hAnsi="Times New Roman" w:cs="Times New Roman"/>
          <w:sz w:val="24"/>
          <w:szCs w:val="24"/>
        </w:rPr>
        <w:t>41.5, 47.7</w:t>
      </w:r>
      <w:r w:rsidR="00E261F3" w:rsidRPr="00B07D5A">
        <w:rPr>
          <w:rFonts w:ascii="Times New Roman" w:eastAsia="Times New Roman" w:hAnsi="Times New Roman" w:cs="Times New Roman"/>
          <w:sz w:val="24"/>
          <w:szCs w:val="24"/>
        </w:rPr>
        <w:t xml:space="preserve">]), </w:t>
      </w:r>
      <w:r w:rsidR="00E261F3" w:rsidRPr="00B07D5A">
        <w:rPr>
          <w:rFonts w:ascii="Times New Roman" w:eastAsia="Times New Roman" w:hAnsi="Times New Roman" w:cs="Times New Roman"/>
          <w:i/>
          <w:iCs/>
          <w:sz w:val="24"/>
          <w:szCs w:val="24"/>
        </w:rPr>
        <w:t>t</w:t>
      </w:r>
      <w:r w:rsidR="00E261F3" w:rsidRPr="00B07D5A">
        <w:rPr>
          <w:rFonts w:ascii="Times New Roman" w:eastAsia="Times New Roman" w:hAnsi="Times New Roman" w:cs="Times New Roman"/>
          <w:sz w:val="24"/>
          <w:szCs w:val="24"/>
        </w:rPr>
        <w:t xml:space="preserve">(55) = </w:t>
      </w:r>
      <w:r w:rsidR="00607E94" w:rsidRPr="00B07D5A">
        <w:rPr>
          <w:rFonts w:ascii="Times New Roman" w:eastAsia="Times New Roman" w:hAnsi="Times New Roman" w:cs="Times New Roman"/>
          <w:sz w:val="24"/>
          <w:szCs w:val="24"/>
        </w:rPr>
        <w:t xml:space="preserve">17.70, </w:t>
      </w:r>
      <w:r w:rsidR="00607E94" w:rsidRPr="00B07D5A">
        <w:rPr>
          <w:rFonts w:ascii="Times New Roman" w:eastAsia="Times New Roman" w:hAnsi="Times New Roman" w:cs="Times New Roman"/>
          <w:i/>
          <w:iCs/>
          <w:sz w:val="24"/>
          <w:szCs w:val="24"/>
        </w:rPr>
        <w:t>p</w:t>
      </w:r>
      <w:r w:rsidR="00607E94" w:rsidRPr="00B07D5A">
        <w:rPr>
          <w:rFonts w:ascii="Times New Roman" w:eastAsia="Times New Roman" w:hAnsi="Times New Roman" w:cs="Times New Roman"/>
          <w:sz w:val="24"/>
          <w:szCs w:val="24"/>
        </w:rPr>
        <w:t xml:space="preserve"> &lt; .0001, </w:t>
      </w:r>
      <w:r w:rsidR="00607E94" w:rsidRPr="00B07D5A">
        <w:rPr>
          <w:rFonts w:ascii="Times New Roman" w:eastAsia="Times New Roman" w:hAnsi="Times New Roman" w:cs="Times New Roman"/>
          <w:i/>
          <w:iCs/>
          <w:sz w:val="24"/>
          <w:szCs w:val="24"/>
        </w:rPr>
        <w:t>d</w:t>
      </w:r>
      <w:r w:rsidR="00607E94" w:rsidRPr="00B07D5A">
        <w:rPr>
          <w:rFonts w:ascii="Times New Roman" w:eastAsia="Times New Roman" w:hAnsi="Times New Roman" w:cs="Times New Roman"/>
          <w:sz w:val="24"/>
          <w:szCs w:val="24"/>
        </w:rPr>
        <w:t xml:space="preserve"> = 2.365. Critically, performance remained above chance for the one hand stimuli, both for the left hand (</w:t>
      </w:r>
      <w:r w:rsidR="00607E94" w:rsidRPr="00B07D5A">
        <w:rPr>
          <w:rFonts w:ascii="Times New Roman" w:eastAsia="Times New Roman" w:hAnsi="Times New Roman" w:cs="Times New Roman"/>
          <w:i/>
          <w:iCs/>
          <w:sz w:val="24"/>
          <w:szCs w:val="24"/>
        </w:rPr>
        <w:t>M</w:t>
      </w:r>
      <w:r w:rsidR="00607E94" w:rsidRPr="00B07D5A">
        <w:rPr>
          <w:rFonts w:ascii="Times New Roman" w:eastAsia="Times New Roman" w:hAnsi="Times New Roman" w:cs="Times New Roman"/>
          <w:sz w:val="24"/>
          <w:szCs w:val="24"/>
        </w:rPr>
        <w:t>: 38.7% correct, 95% CI [</w:t>
      </w:r>
      <w:r w:rsidR="000C4098" w:rsidRPr="00B07D5A">
        <w:rPr>
          <w:rFonts w:ascii="Times New Roman" w:eastAsia="Times New Roman" w:hAnsi="Times New Roman" w:cs="Times New Roman"/>
          <w:sz w:val="24"/>
          <w:szCs w:val="24"/>
        </w:rPr>
        <w:t>35.4, 42.0</w:t>
      </w:r>
      <w:r w:rsidR="00607E94" w:rsidRPr="00B07D5A">
        <w:rPr>
          <w:rFonts w:ascii="Times New Roman" w:eastAsia="Times New Roman" w:hAnsi="Times New Roman" w:cs="Times New Roman"/>
          <w:sz w:val="24"/>
          <w:szCs w:val="24"/>
        </w:rPr>
        <w:t>]</w:t>
      </w:r>
      <w:r w:rsidR="000C4098" w:rsidRPr="00B07D5A">
        <w:rPr>
          <w:rFonts w:ascii="Times New Roman" w:eastAsia="Times New Roman" w:hAnsi="Times New Roman" w:cs="Times New Roman"/>
          <w:sz w:val="24"/>
          <w:szCs w:val="24"/>
        </w:rPr>
        <w:t xml:space="preserve">), </w:t>
      </w:r>
      <w:proofErr w:type="gramStart"/>
      <w:r w:rsidR="000C4098" w:rsidRPr="00B07D5A">
        <w:rPr>
          <w:rFonts w:ascii="Times New Roman" w:eastAsia="Times New Roman" w:hAnsi="Times New Roman" w:cs="Times New Roman"/>
          <w:i/>
          <w:iCs/>
          <w:sz w:val="24"/>
          <w:szCs w:val="24"/>
        </w:rPr>
        <w:t>t</w:t>
      </w:r>
      <w:r w:rsidR="000C4098" w:rsidRPr="00B07D5A">
        <w:rPr>
          <w:rFonts w:ascii="Times New Roman" w:eastAsia="Times New Roman" w:hAnsi="Times New Roman" w:cs="Times New Roman"/>
          <w:sz w:val="24"/>
          <w:szCs w:val="24"/>
        </w:rPr>
        <w:t>(</w:t>
      </w:r>
      <w:proofErr w:type="gramEnd"/>
      <w:r w:rsidR="000C4098" w:rsidRPr="00B07D5A">
        <w:rPr>
          <w:rFonts w:ascii="Times New Roman" w:eastAsia="Times New Roman" w:hAnsi="Times New Roman" w:cs="Times New Roman"/>
          <w:sz w:val="24"/>
          <w:szCs w:val="24"/>
        </w:rPr>
        <w:t xml:space="preserve">55) = </w:t>
      </w:r>
      <w:r w:rsidR="00F37BD3" w:rsidRPr="00B07D5A">
        <w:rPr>
          <w:rFonts w:ascii="Times New Roman" w:eastAsia="Times New Roman" w:hAnsi="Times New Roman" w:cs="Times New Roman"/>
          <w:sz w:val="24"/>
          <w:szCs w:val="24"/>
        </w:rPr>
        <w:t xml:space="preserve">13.15, </w:t>
      </w:r>
      <w:r w:rsidR="00F37BD3" w:rsidRPr="00B07D5A">
        <w:rPr>
          <w:rFonts w:ascii="Times New Roman" w:eastAsia="Times New Roman" w:hAnsi="Times New Roman" w:cs="Times New Roman"/>
          <w:i/>
          <w:iCs/>
          <w:sz w:val="24"/>
          <w:szCs w:val="24"/>
        </w:rPr>
        <w:t>p</w:t>
      </w:r>
      <w:r w:rsidR="00F37BD3" w:rsidRPr="00B07D5A">
        <w:rPr>
          <w:rFonts w:ascii="Times New Roman" w:eastAsia="Times New Roman" w:hAnsi="Times New Roman" w:cs="Times New Roman"/>
          <w:sz w:val="24"/>
          <w:szCs w:val="24"/>
        </w:rPr>
        <w:t xml:space="preserve"> &lt; .0001, </w:t>
      </w:r>
      <w:r w:rsidR="00F37BD3" w:rsidRPr="00B07D5A">
        <w:rPr>
          <w:rFonts w:ascii="Times New Roman" w:eastAsia="Times New Roman" w:hAnsi="Times New Roman" w:cs="Times New Roman"/>
          <w:i/>
          <w:iCs/>
          <w:sz w:val="24"/>
          <w:szCs w:val="24"/>
        </w:rPr>
        <w:t>d</w:t>
      </w:r>
      <w:r w:rsidR="00F37BD3" w:rsidRPr="00B07D5A">
        <w:rPr>
          <w:rFonts w:ascii="Times New Roman" w:eastAsia="Times New Roman" w:hAnsi="Times New Roman" w:cs="Times New Roman"/>
          <w:sz w:val="24"/>
          <w:szCs w:val="24"/>
        </w:rPr>
        <w:t xml:space="preserve"> = 1.758; and for the right hand (</w:t>
      </w:r>
      <w:r w:rsidR="00F37BD3" w:rsidRPr="00B07D5A">
        <w:rPr>
          <w:rFonts w:ascii="Times New Roman" w:eastAsia="Times New Roman" w:hAnsi="Times New Roman" w:cs="Times New Roman"/>
          <w:i/>
          <w:iCs/>
          <w:sz w:val="24"/>
          <w:szCs w:val="24"/>
        </w:rPr>
        <w:t>M</w:t>
      </w:r>
      <w:r w:rsidR="00F37BD3" w:rsidRPr="00B07D5A">
        <w:rPr>
          <w:rFonts w:ascii="Times New Roman" w:eastAsia="Times New Roman" w:hAnsi="Times New Roman" w:cs="Times New Roman"/>
          <w:sz w:val="24"/>
          <w:szCs w:val="24"/>
        </w:rPr>
        <w:t xml:space="preserve">: 35.8% correct, 95% CI[33.4, 38.2]), </w:t>
      </w:r>
      <w:r w:rsidR="00F37BD3" w:rsidRPr="00B07D5A">
        <w:rPr>
          <w:rFonts w:ascii="Times New Roman" w:eastAsia="Times New Roman" w:hAnsi="Times New Roman" w:cs="Times New Roman"/>
          <w:i/>
          <w:iCs/>
          <w:sz w:val="24"/>
          <w:szCs w:val="24"/>
        </w:rPr>
        <w:t>t</w:t>
      </w:r>
      <w:r w:rsidR="00F37BD3" w:rsidRPr="00B07D5A">
        <w:rPr>
          <w:rFonts w:ascii="Times New Roman" w:eastAsia="Times New Roman" w:hAnsi="Times New Roman" w:cs="Times New Roman"/>
          <w:sz w:val="24"/>
          <w:szCs w:val="24"/>
        </w:rPr>
        <w:t xml:space="preserve">(55) = 15.51, </w:t>
      </w:r>
      <w:r w:rsidR="00F37BD3" w:rsidRPr="00B07D5A">
        <w:rPr>
          <w:rFonts w:ascii="Times New Roman" w:eastAsia="Times New Roman" w:hAnsi="Times New Roman" w:cs="Times New Roman"/>
          <w:i/>
          <w:iCs/>
          <w:sz w:val="24"/>
          <w:szCs w:val="24"/>
        </w:rPr>
        <w:t>p</w:t>
      </w:r>
      <w:r w:rsidR="00F37BD3" w:rsidRPr="00B07D5A">
        <w:rPr>
          <w:rFonts w:ascii="Times New Roman" w:eastAsia="Times New Roman" w:hAnsi="Times New Roman" w:cs="Times New Roman"/>
          <w:sz w:val="24"/>
          <w:szCs w:val="24"/>
        </w:rPr>
        <w:t xml:space="preserve"> &lt; .0001, </w:t>
      </w:r>
      <w:r w:rsidR="00F37BD3" w:rsidRPr="00B07D5A">
        <w:rPr>
          <w:rFonts w:ascii="Times New Roman" w:eastAsia="Times New Roman" w:hAnsi="Times New Roman" w:cs="Times New Roman"/>
          <w:i/>
          <w:iCs/>
          <w:sz w:val="24"/>
          <w:szCs w:val="24"/>
        </w:rPr>
        <w:t>d</w:t>
      </w:r>
      <w:r w:rsidR="00F37BD3" w:rsidRPr="00B07D5A">
        <w:rPr>
          <w:rFonts w:ascii="Times New Roman" w:eastAsia="Times New Roman" w:hAnsi="Times New Roman" w:cs="Times New Roman"/>
          <w:sz w:val="24"/>
          <w:szCs w:val="24"/>
        </w:rPr>
        <w:t xml:space="preserve"> = 2.073.</w:t>
      </w:r>
    </w:p>
    <w:p w14:paraId="593D2794" w14:textId="1A078B64" w:rsidR="00B215F2" w:rsidRPr="00B07D5A" w:rsidRDefault="00CA06F8" w:rsidP="00CA06F8">
      <w:pPr>
        <w:spacing w:after="0" w:line="24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noProof/>
          <w:sz w:val="24"/>
          <w:szCs w:val="24"/>
        </w:rPr>
        <w:lastRenderedPageBreak/>
        <w:drawing>
          <wp:inline distT="0" distB="0" distL="0" distR="0" wp14:anchorId="2E7B40F0" wp14:editId="55692DA4">
            <wp:extent cx="3849510" cy="341644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9510" cy="3416440"/>
                    </a:xfrm>
                    <a:prstGeom prst="rect">
                      <a:avLst/>
                    </a:prstGeom>
                  </pic:spPr>
                </pic:pic>
              </a:graphicData>
            </a:graphic>
          </wp:inline>
        </w:drawing>
      </w:r>
    </w:p>
    <w:p w14:paraId="795FF9DB" w14:textId="5AE12382" w:rsidR="00B215F2" w:rsidRPr="00B07D5A" w:rsidRDefault="00B215F2" w:rsidP="00CA06F8">
      <w:pPr>
        <w:spacing w:after="0" w:line="240" w:lineRule="auto"/>
        <w:rPr>
          <w:rFonts w:ascii="Times New Roman" w:hAnsi="Times New Roman" w:cs="Times New Roman"/>
          <w:sz w:val="24"/>
          <w:szCs w:val="24"/>
        </w:rPr>
      </w:pPr>
      <w:r w:rsidRPr="00B07D5A">
        <w:rPr>
          <w:rFonts w:ascii="Times New Roman" w:eastAsia="Times New Roman" w:hAnsi="Times New Roman" w:cs="Times New Roman"/>
          <w:b/>
          <w:bCs/>
          <w:sz w:val="24"/>
          <w:szCs w:val="24"/>
          <w:u w:val="single"/>
        </w:rPr>
        <w:t xml:space="preserve">Figure </w:t>
      </w:r>
      <w:r w:rsidR="008B6076" w:rsidRPr="00B07D5A">
        <w:rPr>
          <w:rFonts w:ascii="Times New Roman" w:eastAsia="Times New Roman" w:hAnsi="Times New Roman" w:cs="Times New Roman"/>
          <w:b/>
          <w:bCs/>
          <w:sz w:val="24"/>
          <w:szCs w:val="24"/>
          <w:u w:val="single"/>
        </w:rPr>
        <w:t>10</w:t>
      </w:r>
      <w:r w:rsidRPr="00B07D5A">
        <w:rPr>
          <w:rFonts w:ascii="Times New Roman" w:eastAsia="Times New Roman" w:hAnsi="Times New Roman" w:cs="Times New Roman"/>
          <w:sz w:val="24"/>
          <w:szCs w:val="24"/>
        </w:rPr>
        <w:t xml:space="preserve">: </w:t>
      </w:r>
      <w:r w:rsidR="00DC65E3" w:rsidRPr="00B07D5A">
        <w:rPr>
          <w:rFonts w:ascii="Times New Roman" w:hAnsi="Times New Roman" w:cs="Times New Roman"/>
          <w:sz w:val="24"/>
          <w:szCs w:val="24"/>
        </w:rPr>
        <w:t>Classification accuracy for each of the stimulus types in Experiment 2. Performance was above chance when both hands were shown, but also when either the left or right hand was shown alone. Error bars are 95% confidence intervals.</w:t>
      </w:r>
    </w:p>
    <w:p w14:paraId="423EC1B9" w14:textId="77777777" w:rsidR="00CA06F8" w:rsidRPr="00B07D5A" w:rsidRDefault="00CA06F8" w:rsidP="00CA06F8">
      <w:pPr>
        <w:spacing w:after="0" w:line="240" w:lineRule="auto"/>
        <w:rPr>
          <w:rFonts w:ascii="Times New Roman" w:eastAsia="Times New Roman" w:hAnsi="Times New Roman" w:cs="Times New Roman"/>
          <w:sz w:val="24"/>
          <w:szCs w:val="24"/>
        </w:rPr>
      </w:pPr>
    </w:p>
    <w:p w14:paraId="6CA729B6" w14:textId="27CB10A0" w:rsidR="0000650E" w:rsidRPr="00B07D5A" w:rsidRDefault="00B215F2" w:rsidP="007D4FCD">
      <w:pPr>
        <w:spacing w:line="360" w:lineRule="auto"/>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An ANOVA </w:t>
      </w:r>
      <w:r w:rsidR="00D313D3" w:rsidRPr="00B07D5A">
        <w:rPr>
          <w:rFonts w:ascii="Times New Roman" w:eastAsia="Times New Roman" w:hAnsi="Times New Roman" w:cs="Times New Roman"/>
          <w:sz w:val="24"/>
          <w:szCs w:val="24"/>
        </w:rPr>
        <w:t xml:space="preserve">showed that performance differed significantly between the three conditions, </w:t>
      </w:r>
      <w:proofErr w:type="gramStart"/>
      <w:r w:rsidR="00D313D3" w:rsidRPr="00B07D5A">
        <w:rPr>
          <w:rFonts w:ascii="Times New Roman" w:eastAsia="Times New Roman" w:hAnsi="Times New Roman" w:cs="Times New Roman"/>
          <w:i/>
          <w:iCs/>
          <w:sz w:val="24"/>
          <w:szCs w:val="24"/>
        </w:rPr>
        <w:t>F</w:t>
      </w:r>
      <w:r w:rsidR="00D313D3" w:rsidRPr="00B07D5A">
        <w:rPr>
          <w:rFonts w:ascii="Times New Roman" w:eastAsia="Times New Roman" w:hAnsi="Times New Roman" w:cs="Times New Roman"/>
          <w:sz w:val="24"/>
          <w:szCs w:val="24"/>
        </w:rPr>
        <w:t>(</w:t>
      </w:r>
      <w:proofErr w:type="gramEnd"/>
      <w:r w:rsidR="00D313D3" w:rsidRPr="00B07D5A">
        <w:rPr>
          <w:rFonts w:ascii="Times New Roman" w:eastAsia="Times New Roman" w:hAnsi="Times New Roman" w:cs="Times New Roman"/>
          <w:sz w:val="24"/>
          <w:szCs w:val="24"/>
        </w:rPr>
        <w:t xml:space="preserve">2, 110) = 15.23, </w:t>
      </w:r>
      <w:r w:rsidR="00D313D3" w:rsidRPr="00B07D5A">
        <w:rPr>
          <w:rFonts w:ascii="Times New Roman" w:eastAsia="Times New Roman" w:hAnsi="Times New Roman" w:cs="Times New Roman"/>
          <w:i/>
          <w:iCs/>
          <w:sz w:val="24"/>
          <w:szCs w:val="24"/>
        </w:rPr>
        <w:t>p</w:t>
      </w:r>
      <w:r w:rsidR="00D313D3" w:rsidRPr="00B07D5A">
        <w:rPr>
          <w:rFonts w:ascii="Times New Roman" w:eastAsia="Times New Roman" w:hAnsi="Times New Roman" w:cs="Times New Roman"/>
          <w:sz w:val="24"/>
          <w:szCs w:val="24"/>
        </w:rPr>
        <w:t xml:space="preserve"> &lt; .001, </w:t>
      </w:r>
      <w:r w:rsidR="00D313D3" w:rsidRPr="00B07D5A">
        <w:rPr>
          <w:rFonts w:ascii="Times New Roman" w:hAnsi="Times New Roman" w:cs="Times New Roman"/>
          <w:sz w:val="24"/>
          <w:szCs w:val="24"/>
        </w:rPr>
        <w:t>η</w:t>
      </w:r>
      <w:r w:rsidR="00D313D3" w:rsidRPr="00B07D5A">
        <w:rPr>
          <w:rFonts w:ascii="Times New Roman" w:hAnsi="Times New Roman" w:cs="Times New Roman"/>
          <w:sz w:val="24"/>
          <w:szCs w:val="24"/>
          <w:vertAlign w:val="subscript"/>
        </w:rPr>
        <w:t>p</w:t>
      </w:r>
      <w:r w:rsidR="00D313D3" w:rsidRPr="00B07D5A">
        <w:rPr>
          <w:rFonts w:ascii="Times New Roman" w:hAnsi="Times New Roman" w:cs="Times New Roman"/>
          <w:sz w:val="24"/>
          <w:szCs w:val="24"/>
          <w:vertAlign w:val="superscript"/>
        </w:rPr>
        <w:t xml:space="preserve">2 </w:t>
      </w:r>
      <w:r w:rsidR="00D313D3" w:rsidRPr="00B07D5A">
        <w:rPr>
          <w:rFonts w:ascii="Times New Roman" w:hAnsi="Times New Roman" w:cs="Times New Roman"/>
          <w:sz w:val="24"/>
          <w:szCs w:val="24"/>
        </w:rPr>
        <w:t>= .217. Post hoc t-tests with Holm-Bonferroni correction showed that performance was higher for the two hand stimuli than for eit</w:t>
      </w:r>
      <w:r w:rsidR="00043EC9" w:rsidRPr="00B07D5A">
        <w:rPr>
          <w:rFonts w:ascii="Times New Roman" w:hAnsi="Times New Roman" w:cs="Times New Roman"/>
          <w:sz w:val="24"/>
          <w:szCs w:val="24"/>
        </w:rPr>
        <w:t>h</w:t>
      </w:r>
      <w:r w:rsidR="00D313D3" w:rsidRPr="00B07D5A">
        <w:rPr>
          <w:rFonts w:ascii="Times New Roman" w:hAnsi="Times New Roman" w:cs="Times New Roman"/>
          <w:sz w:val="24"/>
          <w:szCs w:val="24"/>
        </w:rPr>
        <w:t xml:space="preserve">er the left hand alone, </w:t>
      </w:r>
      <w:r w:rsidR="00D313D3" w:rsidRPr="00B07D5A">
        <w:rPr>
          <w:rFonts w:ascii="Times New Roman" w:hAnsi="Times New Roman" w:cs="Times New Roman"/>
          <w:i/>
          <w:iCs/>
          <w:sz w:val="24"/>
          <w:szCs w:val="24"/>
        </w:rPr>
        <w:t>t</w:t>
      </w:r>
      <w:r w:rsidR="00D313D3" w:rsidRPr="00B07D5A">
        <w:rPr>
          <w:rFonts w:ascii="Times New Roman" w:hAnsi="Times New Roman" w:cs="Times New Roman"/>
          <w:sz w:val="24"/>
          <w:szCs w:val="24"/>
        </w:rPr>
        <w:t xml:space="preserve">(55) = 3.71, </w:t>
      </w:r>
      <w:r w:rsidR="00D313D3" w:rsidRPr="00B07D5A">
        <w:rPr>
          <w:rFonts w:ascii="Times New Roman" w:hAnsi="Times New Roman" w:cs="Times New Roman"/>
          <w:i/>
          <w:iCs/>
          <w:sz w:val="24"/>
          <w:szCs w:val="24"/>
        </w:rPr>
        <w:t>p</w:t>
      </w:r>
      <w:r w:rsidR="00D313D3" w:rsidRPr="00B07D5A">
        <w:rPr>
          <w:rFonts w:ascii="Times New Roman" w:hAnsi="Times New Roman" w:cs="Times New Roman"/>
          <w:sz w:val="24"/>
          <w:szCs w:val="24"/>
        </w:rPr>
        <w:t xml:space="preserve"> &lt; .001, </w:t>
      </w:r>
      <w:proofErr w:type="spellStart"/>
      <w:r w:rsidR="00D313D3" w:rsidRPr="00B07D5A">
        <w:rPr>
          <w:rFonts w:ascii="Times New Roman" w:hAnsi="Times New Roman" w:cs="Times New Roman"/>
          <w:i/>
          <w:iCs/>
          <w:sz w:val="24"/>
          <w:szCs w:val="24"/>
        </w:rPr>
        <w:t>d</w:t>
      </w:r>
      <w:r w:rsidR="00D313D3" w:rsidRPr="00B07D5A">
        <w:rPr>
          <w:rFonts w:ascii="Times New Roman" w:hAnsi="Times New Roman" w:cs="Times New Roman"/>
          <w:i/>
          <w:iCs/>
          <w:sz w:val="24"/>
          <w:szCs w:val="24"/>
          <w:vertAlign w:val="subscript"/>
        </w:rPr>
        <w:t>z</w:t>
      </w:r>
      <w:proofErr w:type="spellEnd"/>
      <w:r w:rsidR="00D313D3" w:rsidRPr="00B07D5A">
        <w:rPr>
          <w:rFonts w:ascii="Times New Roman" w:hAnsi="Times New Roman" w:cs="Times New Roman"/>
          <w:sz w:val="24"/>
          <w:szCs w:val="24"/>
        </w:rPr>
        <w:t xml:space="preserve"> = 0.496; or the right hand alone, </w:t>
      </w:r>
      <w:r w:rsidR="00D313D3" w:rsidRPr="00B07D5A">
        <w:rPr>
          <w:rFonts w:ascii="Times New Roman" w:hAnsi="Times New Roman" w:cs="Times New Roman"/>
          <w:i/>
          <w:iCs/>
          <w:sz w:val="24"/>
          <w:szCs w:val="24"/>
        </w:rPr>
        <w:t>t</w:t>
      </w:r>
      <w:r w:rsidR="00D313D3" w:rsidRPr="00B07D5A">
        <w:rPr>
          <w:rFonts w:ascii="Times New Roman" w:hAnsi="Times New Roman" w:cs="Times New Roman"/>
          <w:sz w:val="24"/>
          <w:szCs w:val="24"/>
        </w:rPr>
        <w:t xml:space="preserve">(55) = 5.25, </w:t>
      </w:r>
      <w:r w:rsidR="00D313D3" w:rsidRPr="00B07D5A">
        <w:rPr>
          <w:rFonts w:ascii="Times New Roman" w:hAnsi="Times New Roman" w:cs="Times New Roman"/>
          <w:i/>
          <w:iCs/>
          <w:sz w:val="24"/>
          <w:szCs w:val="24"/>
        </w:rPr>
        <w:t>p</w:t>
      </w:r>
      <w:r w:rsidR="00D313D3" w:rsidRPr="00B07D5A">
        <w:rPr>
          <w:rFonts w:ascii="Times New Roman" w:hAnsi="Times New Roman" w:cs="Times New Roman"/>
          <w:sz w:val="24"/>
          <w:szCs w:val="24"/>
        </w:rPr>
        <w:t xml:space="preserve"> &lt; .001, </w:t>
      </w:r>
      <w:proofErr w:type="spellStart"/>
      <w:r w:rsidR="00D313D3" w:rsidRPr="00B07D5A">
        <w:rPr>
          <w:rFonts w:ascii="Times New Roman" w:hAnsi="Times New Roman" w:cs="Times New Roman"/>
          <w:i/>
          <w:iCs/>
          <w:sz w:val="24"/>
          <w:szCs w:val="24"/>
        </w:rPr>
        <w:t>d</w:t>
      </w:r>
      <w:r w:rsidR="00D313D3" w:rsidRPr="00B07D5A">
        <w:rPr>
          <w:rFonts w:ascii="Times New Roman" w:hAnsi="Times New Roman" w:cs="Times New Roman"/>
          <w:i/>
          <w:iCs/>
          <w:sz w:val="24"/>
          <w:szCs w:val="24"/>
          <w:vertAlign w:val="subscript"/>
        </w:rPr>
        <w:t>z</w:t>
      </w:r>
      <w:proofErr w:type="spellEnd"/>
      <w:r w:rsidR="00D313D3" w:rsidRPr="00B07D5A">
        <w:rPr>
          <w:rFonts w:ascii="Times New Roman" w:hAnsi="Times New Roman" w:cs="Times New Roman"/>
          <w:sz w:val="24"/>
          <w:szCs w:val="24"/>
        </w:rPr>
        <w:t xml:space="preserve"> = 0.702. There was no significant difference between performance in the two one hand conditions, </w:t>
      </w:r>
      <w:proofErr w:type="gramStart"/>
      <w:r w:rsidR="00D313D3" w:rsidRPr="00B07D5A">
        <w:rPr>
          <w:rFonts w:ascii="Times New Roman" w:hAnsi="Times New Roman" w:cs="Times New Roman"/>
          <w:i/>
          <w:iCs/>
          <w:sz w:val="24"/>
          <w:szCs w:val="24"/>
        </w:rPr>
        <w:t>t</w:t>
      </w:r>
      <w:r w:rsidR="00D313D3" w:rsidRPr="00B07D5A">
        <w:rPr>
          <w:rFonts w:ascii="Times New Roman" w:hAnsi="Times New Roman" w:cs="Times New Roman"/>
          <w:sz w:val="24"/>
          <w:szCs w:val="24"/>
        </w:rPr>
        <w:t>(</w:t>
      </w:r>
      <w:proofErr w:type="gramEnd"/>
      <w:r w:rsidR="00D313D3" w:rsidRPr="00B07D5A">
        <w:rPr>
          <w:rFonts w:ascii="Times New Roman" w:hAnsi="Times New Roman" w:cs="Times New Roman"/>
          <w:sz w:val="24"/>
          <w:szCs w:val="24"/>
        </w:rPr>
        <w:t xml:space="preserve">55) = 1.80, </w:t>
      </w:r>
      <w:r w:rsidR="00D313D3" w:rsidRPr="00B07D5A">
        <w:rPr>
          <w:rFonts w:ascii="Times New Roman" w:hAnsi="Times New Roman" w:cs="Times New Roman"/>
          <w:i/>
          <w:iCs/>
          <w:sz w:val="24"/>
          <w:szCs w:val="24"/>
        </w:rPr>
        <w:t>p</w:t>
      </w:r>
      <w:r w:rsidR="00D313D3" w:rsidRPr="00B07D5A">
        <w:rPr>
          <w:rFonts w:ascii="Times New Roman" w:hAnsi="Times New Roman" w:cs="Times New Roman"/>
          <w:sz w:val="24"/>
          <w:szCs w:val="24"/>
        </w:rPr>
        <w:t xml:space="preserve"> = .078, </w:t>
      </w:r>
      <w:proofErr w:type="spellStart"/>
      <w:r w:rsidR="00D313D3" w:rsidRPr="00B07D5A">
        <w:rPr>
          <w:rFonts w:ascii="Times New Roman" w:hAnsi="Times New Roman" w:cs="Times New Roman"/>
          <w:i/>
          <w:iCs/>
          <w:sz w:val="24"/>
          <w:szCs w:val="24"/>
        </w:rPr>
        <w:t>d</w:t>
      </w:r>
      <w:r w:rsidR="00D313D3" w:rsidRPr="00B07D5A">
        <w:rPr>
          <w:rFonts w:ascii="Times New Roman" w:hAnsi="Times New Roman" w:cs="Times New Roman"/>
          <w:i/>
          <w:iCs/>
          <w:sz w:val="24"/>
          <w:szCs w:val="24"/>
          <w:vertAlign w:val="subscript"/>
        </w:rPr>
        <w:t>z</w:t>
      </w:r>
      <w:proofErr w:type="spellEnd"/>
      <w:r w:rsidR="00D313D3" w:rsidRPr="00B07D5A">
        <w:rPr>
          <w:rFonts w:ascii="Times New Roman" w:hAnsi="Times New Roman" w:cs="Times New Roman"/>
          <w:sz w:val="24"/>
          <w:szCs w:val="24"/>
        </w:rPr>
        <w:t xml:space="preserve"> = 0.240.</w:t>
      </w:r>
    </w:p>
    <w:p w14:paraId="34498DB6" w14:textId="42D08FE8" w:rsidR="00406631" w:rsidRPr="00B07D5A" w:rsidRDefault="00406631" w:rsidP="007D4FCD">
      <w:pPr>
        <w:spacing w:line="360" w:lineRule="auto"/>
        <w:rPr>
          <w:rFonts w:ascii="Times New Roman" w:hAnsi="Times New Roman" w:cs="Times New Roman"/>
          <w:sz w:val="24"/>
          <w:szCs w:val="24"/>
        </w:rPr>
      </w:pPr>
    </w:p>
    <w:p w14:paraId="562DA101" w14:textId="65C21AC3" w:rsidR="003F01E6" w:rsidRPr="00B07D5A" w:rsidRDefault="003F01E6" w:rsidP="007D4FCD">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Emotion is Classified Better from Single Hands than Other Body Parts</w:t>
      </w:r>
    </w:p>
    <w:p w14:paraId="7ED815FD" w14:textId="5994DDAA" w:rsidR="003F01E6" w:rsidRPr="00B07D5A" w:rsidRDefault="00E2391A" w:rsidP="007D4FCD">
      <w:pPr>
        <w:spacing w:line="360" w:lineRule="auto"/>
        <w:rPr>
          <w:rFonts w:ascii="Times New Roman" w:hAnsi="Times New Roman" w:cs="Times New Roman"/>
          <w:sz w:val="24"/>
          <w:szCs w:val="24"/>
        </w:rPr>
      </w:pPr>
      <w:r w:rsidRPr="00B07D5A">
        <w:rPr>
          <w:rFonts w:ascii="Times New Roman" w:hAnsi="Times New Roman" w:cs="Times New Roman"/>
          <w:sz w:val="24"/>
          <w:szCs w:val="24"/>
        </w:rPr>
        <w:t>One interpretation of the better performance of hands (and arms) than of heads and torsos in the first two experiments is that there were two hands and arms, but only a single head or torso. To investigate this possibility, we compared performance with one-hand stimuli (averaged across the left and right hand) in this experiment with heads and torsos in Exp</w:t>
      </w:r>
      <w:r w:rsidR="00655588" w:rsidRPr="00B07D5A">
        <w:rPr>
          <w:rFonts w:ascii="Times New Roman" w:hAnsi="Times New Roman" w:cs="Times New Roman"/>
          <w:sz w:val="24"/>
          <w:szCs w:val="24"/>
        </w:rPr>
        <w:t>eriment</w:t>
      </w:r>
      <w:r w:rsidRPr="00B07D5A">
        <w:rPr>
          <w:rFonts w:ascii="Times New Roman" w:hAnsi="Times New Roman" w:cs="Times New Roman"/>
          <w:sz w:val="24"/>
          <w:szCs w:val="24"/>
        </w:rPr>
        <w:t xml:space="preserve"> 1. </w:t>
      </w:r>
      <w:r w:rsidR="00350627" w:rsidRPr="00B07D5A">
        <w:rPr>
          <w:rFonts w:ascii="Times New Roman" w:hAnsi="Times New Roman" w:cs="Times New Roman"/>
          <w:sz w:val="24"/>
          <w:szCs w:val="24"/>
        </w:rPr>
        <w:t xml:space="preserve">Using independent samples </w:t>
      </w:r>
      <w:r w:rsidR="00350627" w:rsidRPr="00B07D5A">
        <w:rPr>
          <w:rFonts w:ascii="Times New Roman" w:hAnsi="Times New Roman" w:cs="Times New Roman"/>
          <w:i/>
          <w:iCs/>
          <w:sz w:val="24"/>
          <w:szCs w:val="24"/>
        </w:rPr>
        <w:t>t</w:t>
      </w:r>
      <w:r w:rsidR="00350627" w:rsidRPr="00B07D5A">
        <w:rPr>
          <w:rFonts w:ascii="Times New Roman" w:hAnsi="Times New Roman" w:cs="Times New Roman"/>
          <w:sz w:val="24"/>
          <w:szCs w:val="24"/>
        </w:rPr>
        <w:t>-tests, p</w:t>
      </w:r>
      <w:r w:rsidR="00A55038" w:rsidRPr="00B07D5A">
        <w:rPr>
          <w:rFonts w:ascii="Times New Roman" w:hAnsi="Times New Roman" w:cs="Times New Roman"/>
          <w:sz w:val="24"/>
          <w:szCs w:val="24"/>
        </w:rPr>
        <w:t xml:space="preserve">erformance with one hand stimuli was substantially higher than for either heads, </w:t>
      </w:r>
      <w:proofErr w:type="gramStart"/>
      <w:r w:rsidR="00A55038" w:rsidRPr="00B07D5A">
        <w:rPr>
          <w:rFonts w:ascii="Times New Roman" w:hAnsi="Times New Roman" w:cs="Times New Roman"/>
          <w:i/>
          <w:iCs/>
          <w:sz w:val="24"/>
          <w:szCs w:val="24"/>
        </w:rPr>
        <w:t>t</w:t>
      </w:r>
      <w:r w:rsidR="00A55038" w:rsidRPr="00B07D5A">
        <w:rPr>
          <w:rFonts w:ascii="Times New Roman" w:hAnsi="Times New Roman" w:cs="Times New Roman"/>
          <w:sz w:val="24"/>
          <w:szCs w:val="24"/>
        </w:rPr>
        <w:t>(</w:t>
      </w:r>
      <w:proofErr w:type="gramEnd"/>
      <w:r w:rsidR="00A55038" w:rsidRPr="00B07D5A">
        <w:rPr>
          <w:rFonts w:ascii="Times New Roman" w:hAnsi="Times New Roman" w:cs="Times New Roman"/>
          <w:sz w:val="24"/>
          <w:szCs w:val="24"/>
        </w:rPr>
        <w:t xml:space="preserve">154) = 7.14, </w:t>
      </w:r>
      <w:r w:rsidR="00A55038" w:rsidRPr="00B07D5A">
        <w:rPr>
          <w:rFonts w:ascii="Times New Roman" w:hAnsi="Times New Roman" w:cs="Times New Roman"/>
          <w:i/>
          <w:iCs/>
          <w:sz w:val="24"/>
          <w:szCs w:val="24"/>
        </w:rPr>
        <w:t>p</w:t>
      </w:r>
      <w:r w:rsidR="00A55038" w:rsidRPr="00B07D5A">
        <w:rPr>
          <w:rFonts w:ascii="Times New Roman" w:hAnsi="Times New Roman" w:cs="Times New Roman"/>
          <w:sz w:val="24"/>
          <w:szCs w:val="24"/>
        </w:rPr>
        <w:t xml:space="preserve"> &lt; .0001, </w:t>
      </w:r>
      <w:r w:rsidR="00A55038" w:rsidRPr="00B07D5A">
        <w:rPr>
          <w:rFonts w:ascii="Times New Roman" w:hAnsi="Times New Roman" w:cs="Times New Roman"/>
          <w:i/>
          <w:iCs/>
          <w:sz w:val="24"/>
          <w:szCs w:val="24"/>
        </w:rPr>
        <w:t>d</w:t>
      </w:r>
      <w:r w:rsidR="00A55038" w:rsidRPr="00B07D5A">
        <w:rPr>
          <w:rFonts w:ascii="Times New Roman" w:hAnsi="Times New Roman" w:cs="Times New Roman"/>
          <w:sz w:val="24"/>
          <w:szCs w:val="24"/>
        </w:rPr>
        <w:t xml:space="preserve"> = 1.191, or torsos, </w:t>
      </w:r>
      <w:r w:rsidR="00A55038" w:rsidRPr="00B07D5A">
        <w:rPr>
          <w:rFonts w:ascii="Times New Roman" w:hAnsi="Times New Roman" w:cs="Times New Roman"/>
          <w:i/>
          <w:iCs/>
          <w:sz w:val="24"/>
          <w:szCs w:val="24"/>
        </w:rPr>
        <w:t>t</w:t>
      </w:r>
      <w:r w:rsidR="00A55038" w:rsidRPr="00B07D5A">
        <w:rPr>
          <w:rFonts w:ascii="Times New Roman" w:hAnsi="Times New Roman" w:cs="Times New Roman"/>
          <w:sz w:val="24"/>
          <w:szCs w:val="24"/>
        </w:rPr>
        <w:t xml:space="preserve">(154) = 15.92, </w:t>
      </w:r>
      <w:r w:rsidR="00A55038" w:rsidRPr="00B07D5A">
        <w:rPr>
          <w:rFonts w:ascii="Times New Roman" w:hAnsi="Times New Roman" w:cs="Times New Roman"/>
          <w:i/>
          <w:iCs/>
          <w:sz w:val="24"/>
          <w:szCs w:val="24"/>
        </w:rPr>
        <w:t>p</w:t>
      </w:r>
      <w:r w:rsidR="00A55038" w:rsidRPr="00B07D5A">
        <w:rPr>
          <w:rFonts w:ascii="Times New Roman" w:hAnsi="Times New Roman" w:cs="Times New Roman"/>
          <w:sz w:val="24"/>
          <w:szCs w:val="24"/>
        </w:rPr>
        <w:t xml:space="preserve"> &lt; .0001, </w:t>
      </w:r>
      <w:r w:rsidR="00A55038" w:rsidRPr="00B07D5A">
        <w:rPr>
          <w:rFonts w:ascii="Times New Roman" w:hAnsi="Times New Roman" w:cs="Times New Roman"/>
          <w:i/>
          <w:iCs/>
          <w:sz w:val="24"/>
          <w:szCs w:val="24"/>
        </w:rPr>
        <w:t>d</w:t>
      </w:r>
      <w:r w:rsidR="00A55038" w:rsidRPr="00B07D5A">
        <w:rPr>
          <w:rFonts w:ascii="Times New Roman" w:hAnsi="Times New Roman" w:cs="Times New Roman"/>
          <w:sz w:val="24"/>
          <w:szCs w:val="24"/>
        </w:rPr>
        <w:t xml:space="preserve"> = 2.657. </w:t>
      </w:r>
      <w:r w:rsidR="00FA06AA" w:rsidRPr="00B07D5A">
        <w:rPr>
          <w:rFonts w:ascii="Times New Roman" w:hAnsi="Times New Roman" w:cs="Times New Roman"/>
          <w:sz w:val="24"/>
          <w:szCs w:val="24"/>
        </w:rPr>
        <w:lastRenderedPageBreak/>
        <w:t>Thus, the advantage of hands over other body parts in Exp</w:t>
      </w:r>
      <w:r w:rsidR="00350627" w:rsidRPr="00B07D5A">
        <w:rPr>
          <w:rFonts w:ascii="Times New Roman" w:hAnsi="Times New Roman" w:cs="Times New Roman"/>
          <w:sz w:val="24"/>
          <w:szCs w:val="24"/>
        </w:rPr>
        <w:t>eriment</w:t>
      </w:r>
      <w:r w:rsidR="00FA06AA" w:rsidRPr="00B07D5A">
        <w:rPr>
          <w:rFonts w:ascii="Times New Roman" w:hAnsi="Times New Roman" w:cs="Times New Roman"/>
          <w:sz w:val="24"/>
          <w:szCs w:val="24"/>
        </w:rPr>
        <w:t>s 1 and 2 was not an artefact of the fact that two hands were shown.</w:t>
      </w:r>
    </w:p>
    <w:p w14:paraId="5599207F" w14:textId="77777777" w:rsidR="003F01E6" w:rsidRPr="00B07D5A" w:rsidRDefault="003F01E6" w:rsidP="007D4FCD">
      <w:pPr>
        <w:spacing w:line="360" w:lineRule="auto"/>
        <w:rPr>
          <w:rFonts w:ascii="Times New Roman" w:hAnsi="Times New Roman" w:cs="Times New Roman"/>
          <w:sz w:val="24"/>
          <w:szCs w:val="24"/>
        </w:rPr>
      </w:pPr>
    </w:p>
    <w:p w14:paraId="2DBF0D79" w14:textId="77777777" w:rsidR="00551DA1" w:rsidRPr="00B07D5A" w:rsidRDefault="00551DA1" w:rsidP="00551DA1">
      <w:pPr>
        <w:spacing w:line="360" w:lineRule="auto"/>
        <w:rPr>
          <w:rFonts w:ascii="Times New Roman" w:hAnsi="Times New Roman" w:cs="Times New Roman"/>
          <w:i/>
          <w:iCs/>
          <w:sz w:val="24"/>
          <w:szCs w:val="24"/>
        </w:rPr>
      </w:pPr>
      <w:r w:rsidRPr="00B07D5A">
        <w:rPr>
          <w:rFonts w:ascii="Times New Roman" w:hAnsi="Times New Roman" w:cs="Times New Roman"/>
          <w:i/>
          <w:iCs/>
          <w:sz w:val="24"/>
          <w:szCs w:val="24"/>
        </w:rPr>
        <w:t>Analysis of Reaction Times</w:t>
      </w:r>
    </w:p>
    <w:p w14:paraId="1574B5B3" w14:textId="780E4AA0" w:rsidR="00551DA1" w:rsidRPr="00B07D5A" w:rsidRDefault="00551DA1" w:rsidP="00551DA1">
      <w:pPr>
        <w:spacing w:line="360" w:lineRule="auto"/>
        <w:rPr>
          <w:rFonts w:ascii="Times New Roman" w:hAnsi="Times New Roman" w:cs="Times New Roman"/>
          <w:sz w:val="24"/>
          <w:szCs w:val="24"/>
        </w:rPr>
      </w:pPr>
      <w:r w:rsidRPr="00B07D5A">
        <w:rPr>
          <w:rFonts w:ascii="Times New Roman" w:hAnsi="Times New Roman" w:cs="Times New Roman"/>
          <w:sz w:val="24"/>
          <w:szCs w:val="24"/>
        </w:rPr>
        <w:t xml:space="preserve">Reaction times were calculated as in </w:t>
      </w:r>
      <w:r w:rsidR="00FB3B76" w:rsidRPr="00B07D5A">
        <w:rPr>
          <w:rFonts w:ascii="Times New Roman" w:hAnsi="Times New Roman" w:cs="Times New Roman"/>
          <w:sz w:val="24"/>
          <w:szCs w:val="24"/>
        </w:rPr>
        <w:t>the previous experiments</w:t>
      </w:r>
      <w:r w:rsidRPr="00B07D5A">
        <w:rPr>
          <w:rFonts w:ascii="Times New Roman" w:hAnsi="Times New Roman" w:cs="Times New Roman"/>
          <w:sz w:val="24"/>
          <w:szCs w:val="24"/>
        </w:rPr>
        <w:t xml:space="preserve"> (2.80% of trials excluded as outliers</w:t>
      </w:r>
      <w:r w:rsidR="00BF5BE1" w:rsidRPr="00B07D5A">
        <w:rPr>
          <w:rFonts w:ascii="Times New Roman" w:hAnsi="Times New Roman" w:cs="Times New Roman"/>
          <w:sz w:val="24"/>
          <w:szCs w:val="24"/>
        </w:rPr>
        <w:t xml:space="preserve"> as being &gt; 10 sec</w:t>
      </w:r>
      <w:proofErr w:type="gramStart"/>
      <w:r w:rsidRPr="00B07D5A">
        <w:rPr>
          <w:rFonts w:ascii="Times New Roman" w:hAnsi="Times New Roman" w:cs="Times New Roman"/>
          <w:sz w:val="24"/>
          <w:szCs w:val="24"/>
        </w:rPr>
        <w:t>)</w:t>
      </w:r>
      <w:r w:rsidR="00F574E4" w:rsidRPr="00B07D5A">
        <w:rPr>
          <w:rFonts w:ascii="Times New Roman" w:hAnsi="Times New Roman" w:cs="Times New Roman"/>
          <w:sz w:val="24"/>
          <w:szCs w:val="24"/>
        </w:rPr>
        <w:t>, and</w:t>
      </w:r>
      <w:proofErr w:type="gramEnd"/>
      <w:r w:rsidR="00F574E4" w:rsidRPr="00B07D5A">
        <w:rPr>
          <w:rFonts w:ascii="Times New Roman" w:hAnsi="Times New Roman" w:cs="Times New Roman"/>
          <w:sz w:val="24"/>
          <w:szCs w:val="24"/>
        </w:rPr>
        <w:t xml:space="preserve"> are shown in Table 3</w:t>
      </w:r>
      <w:r w:rsidRPr="00B07D5A">
        <w:rPr>
          <w:rFonts w:ascii="Times New Roman" w:hAnsi="Times New Roman" w:cs="Times New Roman"/>
          <w:sz w:val="24"/>
          <w:szCs w:val="24"/>
        </w:rPr>
        <w:t xml:space="preserve">. An ANOVA showed a significant main effect of accuracy,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Pr="00B07D5A">
        <w:rPr>
          <w:rFonts w:ascii="Times New Roman" w:hAnsi="Times New Roman" w:cs="Times New Roman"/>
          <w:sz w:val="24"/>
          <w:szCs w:val="24"/>
        </w:rPr>
        <w:t xml:space="preserve">1, </w:t>
      </w:r>
      <w:r w:rsidR="00EF3674" w:rsidRPr="00B07D5A">
        <w:rPr>
          <w:rFonts w:ascii="Times New Roman" w:hAnsi="Times New Roman" w:cs="Times New Roman"/>
          <w:sz w:val="24"/>
          <w:szCs w:val="24"/>
        </w:rPr>
        <w:t>55</w:t>
      </w:r>
      <w:r w:rsidRPr="00B07D5A">
        <w:rPr>
          <w:rFonts w:ascii="Times New Roman" w:hAnsi="Times New Roman" w:cs="Times New Roman"/>
          <w:sz w:val="24"/>
          <w:szCs w:val="24"/>
        </w:rPr>
        <w:t xml:space="preserve">) = </w:t>
      </w:r>
      <w:r w:rsidR="00EF3674" w:rsidRPr="00B07D5A">
        <w:rPr>
          <w:rFonts w:ascii="Times New Roman" w:hAnsi="Times New Roman" w:cs="Times New Roman"/>
          <w:sz w:val="24"/>
          <w:szCs w:val="24"/>
        </w:rPr>
        <w:t>66.91</w:t>
      </w:r>
      <w:r w:rsidRPr="00B07D5A">
        <w:rPr>
          <w:rFonts w:ascii="Times New Roman" w:hAnsi="Times New Roman" w:cs="Times New Roman"/>
          <w:sz w:val="24"/>
          <w:szCs w:val="24"/>
        </w:rPr>
        <w:t xml:space="preserve">,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&lt; .001,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w:t>
      </w:r>
      <w:r w:rsidR="00EF3674" w:rsidRPr="00B07D5A">
        <w:rPr>
          <w:rFonts w:ascii="Times New Roman" w:hAnsi="Times New Roman" w:cs="Times New Roman"/>
          <w:sz w:val="24"/>
          <w:szCs w:val="24"/>
        </w:rPr>
        <w:t>549</w:t>
      </w:r>
      <w:r w:rsidRPr="00B07D5A">
        <w:rPr>
          <w:rFonts w:ascii="Times New Roman" w:hAnsi="Times New Roman" w:cs="Times New Roman"/>
          <w:sz w:val="24"/>
          <w:szCs w:val="24"/>
        </w:rPr>
        <w:t xml:space="preserve">, with faster RTs on correct than on incorrect trials. There was </w:t>
      </w:r>
      <w:r w:rsidR="00EF3674" w:rsidRPr="00B07D5A">
        <w:rPr>
          <w:rFonts w:ascii="Times New Roman" w:hAnsi="Times New Roman" w:cs="Times New Roman"/>
          <w:sz w:val="24"/>
          <w:szCs w:val="24"/>
        </w:rPr>
        <w:t>no significant</w:t>
      </w:r>
      <w:r w:rsidRPr="00B07D5A">
        <w:rPr>
          <w:rFonts w:ascii="Times New Roman" w:hAnsi="Times New Roman" w:cs="Times New Roman"/>
          <w:sz w:val="24"/>
          <w:szCs w:val="24"/>
        </w:rPr>
        <w:t xml:space="preserve"> main effect of body part, </w:t>
      </w:r>
      <w:proofErr w:type="gramStart"/>
      <w:r w:rsidRPr="00B07D5A">
        <w:rPr>
          <w:rFonts w:ascii="Times New Roman" w:hAnsi="Times New Roman" w:cs="Times New Roman"/>
          <w:i/>
          <w:iCs/>
          <w:sz w:val="24"/>
          <w:szCs w:val="24"/>
        </w:rPr>
        <w:t>F</w:t>
      </w:r>
      <w:r w:rsidRPr="00B07D5A">
        <w:rPr>
          <w:rFonts w:ascii="Times New Roman" w:hAnsi="Times New Roman" w:cs="Times New Roman"/>
          <w:sz w:val="24"/>
          <w:szCs w:val="24"/>
        </w:rPr>
        <w:t>(</w:t>
      </w:r>
      <w:proofErr w:type="gramEnd"/>
      <w:r w:rsidR="00EF3674" w:rsidRPr="00B07D5A">
        <w:rPr>
          <w:rFonts w:ascii="Times New Roman" w:hAnsi="Times New Roman" w:cs="Times New Roman"/>
          <w:sz w:val="24"/>
          <w:szCs w:val="24"/>
        </w:rPr>
        <w:t>2, 110</w:t>
      </w:r>
      <w:r w:rsidRPr="00B07D5A">
        <w:rPr>
          <w:rFonts w:ascii="Times New Roman" w:hAnsi="Times New Roman" w:cs="Times New Roman"/>
          <w:sz w:val="24"/>
          <w:szCs w:val="24"/>
        </w:rPr>
        <w:t xml:space="preserve">) = </w:t>
      </w:r>
      <w:r w:rsidR="00EF3674" w:rsidRPr="00B07D5A">
        <w:rPr>
          <w:rFonts w:ascii="Times New Roman" w:hAnsi="Times New Roman" w:cs="Times New Roman"/>
          <w:sz w:val="24"/>
          <w:szCs w:val="24"/>
        </w:rPr>
        <w:t>2.75</w:t>
      </w:r>
      <w:r w:rsidRPr="00B07D5A">
        <w:rPr>
          <w:rFonts w:ascii="Times New Roman" w:hAnsi="Times New Roman" w:cs="Times New Roman"/>
          <w:sz w:val="24"/>
          <w:szCs w:val="24"/>
        </w:rPr>
        <w:t xml:space="preserve">, </w:t>
      </w:r>
      <w:r w:rsidRPr="00B07D5A">
        <w:rPr>
          <w:rFonts w:ascii="Times New Roman" w:hAnsi="Times New Roman" w:cs="Times New Roman"/>
          <w:i/>
          <w:iCs/>
          <w:sz w:val="24"/>
          <w:szCs w:val="24"/>
        </w:rPr>
        <w:t>p</w:t>
      </w:r>
      <w:r w:rsidRPr="00B07D5A">
        <w:rPr>
          <w:rFonts w:ascii="Times New Roman" w:hAnsi="Times New Roman" w:cs="Times New Roman"/>
          <w:sz w:val="24"/>
          <w:szCs w:val="24"/>
        </w:rPr>
        <w:t xml:space="preserve"> </w:t>
      </w:r>
      <w:r w:rsidR="00EF3674" w:rsidRPr="00B07D5A">
        <w:rPr>
          <w:rFonts w:ascii="Times New Roman" w:hAnsi="Times New Roman" w:cs="Times New Roman"/>
          <w:sz w:val="24"/>
          <w:szCs w:val="24"/>
        </w:rPr>
        <w:t>= .068</w:t>
      </w:r>
      <w:r w:rsidRPr="00B07D5A">
        <w:rPr>
          <w:rFonts w:ascii="Times New Roman" w:hAnsi="Times New Roman" w:cs="Times New Roman"/>
          <w:sz w:val="24"/>
          <w:szCs w:val="24"/>
        </w:rPr>
        <w:t>, 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w:t>
      </w:r>
      <w:r w:rsidR="00EF3674" w:rsidRPr="00B07D5A">
        <w:rPr>
          <w:rFonts w:ascii="Times New Roman" w:hAnsi="Times New Roman" w:cs="Times New Roman"/>
          <w:sz w:val="24"/>
          <w:szCs w:val="24"/>
        </w:rPr>
        <w:t>048</w:t>
      </w:r>
      <w:r w:rsidRPr="00B07D5A">
        <w:rPr>
          <w:rFonts w:ascii="Times New Roman" w:hAnsi="Times New Roman" w:cs="Times New Roman"/>
          <w:sz w:val="24"/>
          <w:szCs w:val="24"/>
        </w:rPr>
        <w:t xml:space="preserve">, </w:t>
      </w:r>
      <w:r w:rsidR="00EF3674" w:rsidRPr="00B07D5A">
        <w:rPr>
          <w:rFonts w:ascii="Times New Roman" w:hAnsi="Times New Roman" w:cs="Times New Roman"/>
          <w:sz w:val="24"/>
          <w:szCs w:val="24"/>
        </w:rPr>
        <w:t>nor an</w:t>
      </w:r>
      <w:r w:rsidRPr="00B07D5A">
        <w:rPr>
          <w:rFonts w:ascii="Times New Roman" w:hAnsi="Times New Roman" w:cs="Times New Roman"/>
          <w:sz w:val="24"/>
          <w:szCs w:val="24"/>
        </w:rPr>
        <w:t xml:space="preserve"> interaction, </w:t>
      </w:r>
      <w:r w:rsidRPr="00B07D5A">
        <w:rPr>
          <w:rFonts w:ascii="Times New Roman" w:hAnsi="Times New Roman" w:cs="Times New Roman"/>
          <w:i/>
          <w:iCs/>
          <w:sz w:val="24"/>
          <w:szCs w:val="24"/>
        </w:rPr>
        <w:t>F</w:t>
      </w:r>
      <w:r w:rsidRPr="00B07D5A">
        <w:rPr>
          <w:rFonts w:ascii="Times New Roman" w:hAnsi="Times New Roman" w:cs="Times New Roman"/>
          <w:sz w:val="24"/>
          <w:szCs w:val="24"/>
        </w:rPr>
        <w:t>(</w:t>
      </w:r>
      <w:r w:rsidR="00EF3674" w:rsidRPr="00B07D5A">
        <w:rPr>
          <w:rFonts w:ascii="Times New Roman" w:hAnsi="Times New Roman" w:cs="Times New Roman"/>
          <w:sz w:val="24"/>
          <w:szCs w:val="24"/>
        </w:rPr>
        <w:t>1.858, 102.205</w:t>
      </w:r>
      <w:r w:rsidRPr="00B07D5A">
        <w:rPr>
          <w:rFonts w:ascii="Times New Roman" w:hAnsi="Times New Roman" w:cs="Times New Roman"/>
          <w:sz w:val="24"/>
          <w:szCs w:val="24"/>
        </w:rPr>
        <w:t xml:space="preserve">) = </w:t>
      </w:r>
      <w:r w:rsidR="00EF3674" w:rsidRPr="00B07D5A">
        <w:rPr>
          <w:rFonts w:ascii="Times New Roman" w:hAnsi="Times New Roman" w:cs="Times New Roman"/>
          <w:sz w:val="24"/>
          <w:szCs w:val="24"/>
        </w:rPr>
        <w:t>2.95</w:t>
      </w:r>
      <w:r w:rsidRPr="00B07D5A">
        <w:rPr>
          <w:rFonts w:ascii="Times New Roman" w:hAnsi="Times New Roman" w:cs="Times New Roman"/>
          <w:sz w:val="24"/>
          <w:szCs w:val="24"/>
        </w:rPr>
        <w:t xml:space="preserve">, </w:t>
      </w:r>
      <w:r w:rsidR="00EF3674" w:rsidRPr="00B07D5A">
        <w:rPr>
          <w:rFonts w:ascii="Times New Roman" w:hAnsi="Times New Roman" w:cs="Times New Roman"/>
          <w:i/>
          <w:iCs/>
          <w:sz w:val="24"/>
          <w:szCs w:val="24"/>
        </w:rPr>
        <w:t xml:space="preserve">p </w:t>
      </w:r>
      <w:r w:rsidR="00EF3674" w:rsidRPr="00B07D5A">
        <w:rPr>
          <w:rFonts w:ascii="Times New Roman" w:hAnsi="Times New Roman" w:cs="Times New Roman"/>
          <w:sz w:val="24"/>
          <w:szCs w:val="24"/>
        </w:rPr>
        <w:t xml:space="preserve">= .057, </w:t>
      </w:r>
      <w:r w:rsidRPr="00B07D5A">
        <w:rPr>
          <w:rFonts w:ascii="Times New Roman" w:hAnsi="Times New Roman" w:cs="Times New Roman"/>
          <w:sz w:val="24"/>
          <w:szCs w:val="24"/>
        </w:rPr>
        <w:t>η</w:t>
      </w:r>
      <w:r w:rsidRPr="00B07D5A">
        <w:rPr>
          <w:rFonts w:ascii="Times New Roman" w:hAnsi="Times New Roman" w:cs="Times New Roman"/>
          <w:sz w:val="24"/>
          <w:szCs w:val="24"/>
          <w:vertAlign w:val="subscript"/>
        </w:rPr>
        <w:t>p</w:t>
      </w:r>
      <w:r w:rsidRPr="00B07D5A">
        <w:rPr>
          <w:rFonts w:ascii="Times New Roman" w:hAnsi="Times New Roman" w:cs="Times New Roman"/>
          <w:sz w:val="24"/>
          <w:szCs w:val="24"/>
          <w:vertAlign w:val="superscript"/>
        </w:rPr>
        <w:t xml:space="preserve">2 </w:t>
      </w:r>
      <w:r w:rsidRPr="00B07D5A">
        <w:rPr>
          <w:rFonts w:ascii="Times New Roman" w:hAnsi="Times New Roman" w:cs="Times New Roman"/>
          <w:sz w:val="24"/>
          <w:szCs w:val="24"/>
        </w:rPr>
        <w:t>= .</w:t>
      </w:r>
      <w:r w:rsidR="00EF3674" w:rsidRPr="00B07D5A">
        <w:rPr>
          <w:rFonts w:ascii="Times New Roman" w:hAnsi="Times New Roman" w:cs="Times New Roman"/>
          <w:sz w:val="24"/>
          <w:szCs w:val="24"/>
        </w:rPr>
        <w:t>051</w:t>
      </w:r>
      <w:r w:rsidRPr="00B07D5A">
        <w:rPr>
          <w:rFonts w:ascii="Times New Roman" w:hAnsi="Times New Roman" w:cs="Times New Roman"/>
          <w:sz w:val="24"/>
          <w:szCs w:val="24"/>
        </w:rPr>
        <w:t xml:space="preserve">. </w:t>
      </w:r>
    </w:p>
    <w:p w14:paraId="637213BB" w14:textId="031007E0" w:rsidR="00551DA1" w:rsidRPr="00B07D5A" w:rsidRDefault="00A0783A" w:rsidP="00551DA1">
      <w:pPr>
        <w:spacing w:line="360" w:lineRule="auto"/>
        <w:rPr>
          <w:rFonts w:ascii="Times New Roman" w:hAnsi="Times New Roman" w:cs="Times New Roman"/>
          <w:sz w:val="24"/>
          <w:szCs w:val="24"/>
        </w:rPr>
      </w:pPr>
      <w:r w:rsidRPr="00B07D5A">
        <w:rPr>
          <w:rFonts w:ascii="Times New Roman" w:hAnsi="Times New Roman" w:cs="Times New Roman"/>
          <w:sz w:val="24"/>
          <w:szCs w:val="24"/>
        </w:rPr>
        <w:t>Although the interaction did not quite reach statistical significance, for consistency with Exp</w:t>
      </w:r>
      <w:r w:rsidR="00350627" w:rsidRPr="00B07D5A">
        <w:rPr>
          <w:rFonts w:ascii="Times New Roman" w:hAnsi="Times New Roman" w:cs="Times New Roman"/>
          <w:sz w:val="24"/>
          <w:szCs w:val="24"/>
        </w:rPr>
        <w:t>eriment</w:t>
      </w:r>
      <w:r w:rsidRPr="00B07D5A">
        <w:rPr>
          <w:rFonts w:ascii="Times New Roman" w:hAnsi="Times New Roman" w:cs="Times New Roman"/>
          <w:sz w:val="24"/>
          <w:szCs w:val="24"/>
        </w:rPr>
        <w:t>s 1 and 2 w</w:t>
      </w:r>
      <w:r w:rsidR="00551DA1" w:rsidRPr="00B07D5A">
        <w:rPr>
          <w:rFonts w:ascii="Times New Roman" w:hAnsi="Times New Roman" w:cs="Times New Roman"/>
          <w:sz w:val="24"/>
          <w:szCs w:val="24"/>
        </w:rPr>
        <w:t>e again compar</w:t>
      </w:r>
      <w:r w:rsidRPr="00B07D5A">
        <w:rPr>
          <w:rFonts w:ascii="Times New Roman" w:hAnsi="Times New Roman" w:cs="Times New Roman"/>
          <w:sz w:val="24"/>
          <w:szCs w:val="24"/>
        </w:rPr>
        <w:t>ed</w:t>
      </w:r>
      <w:r w:rsidR="00551DA1" w:rsidRPr="00B07D5A">
        <w:rPr>
          <w:rFonts w:ascii="Times New Roman" w:hAnsi="Times New Roman" w:cs="Times New Roman"/>
          <w:sz w:val="24"/>
          <w:szCs w:val="24"/>
        </w:rPr>
        <w:t xml:space="preserve"> the speedup for correct responses for each body part separately. There were significant speedups for correct trials for </w:t>
      </w:r>
      <w:r w:rsidRPr="00B07D5A">
        <w:rPr>
          <w:rFonts w:ascii="Times New Roman" w:hAnsi="Times New Roman" w:cs="Times New Roman"/>
          <w:sz w:val="24"/>
          <w:szCs w:val="24"/>
        </w:rPr>
        <w:t>both hands</w:t>
      </w:r>
      <w:r w:rsidR="00551DA1" w:rsidRPr="00B07D5A">
        <w:rPr>
          <w:rFonts w:ascii="Times New Roman" w:hAnsi="Times New Roman" w:cs="Times New Roman"/>
          <w:sz w:val="24"/>
          <w:szCs w:val="24"/>
        </w:rPr>
        <w:t xml:space="preserve">, </w:t>
      </w:r>
      <w:r w:rsidR="00551DA1" w:rsidRPr="00B07D5A">
        <w:rPr>
          <w:rFonts w:ascii="Times New Roman" w:hAnsi="Times New Roman" w:cs="Times New Roman"/>
          <w:i/>
          <w:iCs/>
          <w:sz w:val="24"/>
          <w:szCs w:val="24"/>
        </w:rPr>
        <w:t>t</w:t>
      </w:r>
      <w:r w:rsidR="00551DA1" w:rsidRPr="00B07D5A">
        <w:rPr>
          <w:rFonts w:ascii="Times New Roman" w:hAnsi="Times New Roman" w:cs="Times New Roman"/>
          <w:sz w:val="24"/>
          <w:szCs w:val="24"/>
        </w:rPr>
        <w:t>(</w:t>
      </w:r>
      <w:r w:rsidRPr="00B07D5A">
        <w:rPr>
          <w:rFonts w:ascii="Times New Roman" w:hAnsi="Times New Roman" w:cs="Times New Roman"/>
          <w:sz w:val="24"/>
          <w:szCs w:val="24"/>
        </w:rPr>
        <w:t>55</w:t>
      </w:r>
      <w:r w:rsidR="00551DA1" w:rsidRPr="00B07D5A">
        <w:rPr>
          <w:rFonts w:ascii="Times New Roman" w:hAnsi="Times New Roman" w:cs="Times New Roman"/>
          <w:sz w:val="24"/>
          <w:szCs w:val="24"/>
        </w:rPr>
        <w:t xml:space="preserve">) = </w:t>
      </w:r>
      <w:r w:rsidR="00247EB6" w:rsidRPr="00B07D5A">
        <w:rPr>
          <w:rFonts w:ascii="Times New Roman" w:hAnsi="Times New Roman" w:cs="Times New Roman"/>
          <w:sz w:val="24"/>
          <w:szCs w:val="24"/>
        </w:rPr>
        <w:t>6.16</w:t>
      </w:r>
      <w:r w:rsidR="00551DA1" w:rsidRPr="00B07D5A">
        <w:rPr>
          <w:rFonts w:ascii="Times New Roman" w:hAnsi="Times New Roman" w:cs="Times New Roman"/>
          <w:sz w:val="24"/>
          <w:szCs w:val="24"/>
        </w:rPr>
        <w:t xml:space="preserve">, </w:t>
      </w:r>
      <w:r w:rsidR="00551DA1" w:rsidRPr="00B07D5A">
        <w:rPr>
          <w:rFonts w:ascii="Times New Roman" w:hAnsi="Times New Roman" w:cs="Times New Roman"/>
          <w:i/>
          <w:iCs/>
          <w:sz w:val="24"/>
          <w:szCs w:val="24"/>
        </w:rPr>
        <w:t>p</w:t>
      </w:r>
      <w:r w:rsidR="00551DA1" w:rsidRPr="00B07D5A">
        <w:rPr>
          <w:rFonts w:ascii="Times New Roman" w:hAnsi="Times New Roman" w:cs="Times New Roman"/>
          <w:sz w:val="24"/>
          <w:szCs w:val="24"/>
        </w:rPr>
        <w:t xml:space="preserve"> &lt; .0001, </w:t>
      </w:r>
      <w:proofErr w:type="spellStart"/>
      <w:r w:rsidR="00551DA1" w:rsidRPr="00B07D5A">
        <w:rPr>
          <w:rFonts w:ascii="Times New Roman" w:hAnsi="Times New Roman" w:cs="Times New Roman"/>
          <w:i/>
          <w:iCs/>
          <w:sz w:val="24"/>
          <w:szCs w:val="24"/>
        </w:rPr>
        <w:t>d</w:t>
      </w:r>
      <w:r w:rsidR="00551DA1" w:rsidRPr="00B07D5A">
        <w:rPr>
          <w:rFonts w:ascii="Times New Roman" w:hAnsi="Times New Roman" w:cs="Times New Roman"/>
          <w:i/>
          <w:iCs/>
          <w:sz w:val="24"/>
          <w:szCs w:val="24"/>
          <w:vertAlign w:val="subscript"/>
        </w:rPr>
        <w:t>z</w:t>
      </w:r>
      <w:proofErr w:type="spellEnd"/>
      <w:r w:rsidR="00551DA1" w:rsidRPr="00B07D5A">
        <w:rPr>
          <w:rFonts w:ascii="Times New Roman" w:hAnsi="Times New Roman" w:cs="Times New Roman"/>
          <w:sz w:val="24"/>
          <w:szCs w:val="24"/>
        </w:rPr>
        <w:t xml:space="preserve"> = 0.</w:t>
      </w:r>
      <w:r w:rsidR="00247EB6" w:rsidRPr="00B07D5A">
        <w:rPr>
          <w:rFonts w:ascii="Times New Roman" w:hAnsi="Times New Roman" w:cs="Times New Roman"/>
          <w:sz w:val="24"/>
          <w:szCs w:val="24"/>
        </w:rPr>
        <w:t>823</w:t>
      </w:r>
      <w:r w:rsidR="00551DA1" w:rsidRPr="00B07D5A">
        <w:rPr>
          <w:rFonts w:ascii="Times New Roman" w:hAnsi="Times New Roman" w:cs="Times New Roman"/>
          <w:sz w:val="24"/>
          <w:szCs w:val="24"/>
        </w:rPr>
        <w:t xml:space="preserve">; </w:t>
      </w:r>
      <w:r w:rsidR="006D6BA6" w:rsidRPr="00B07D5A">
        <w:rPr>
          <w:rFonts w:ascii="Times New Roman" w:hAnsi="Times New Roman" w:cs="Times New Roman"/>
          <w:sz w:val="24"/>
          <w:szCs w:val="24"/>
        </w:rPr>
        <w:t xml:space="preserve">left </w:t>
      </w:r>
      <w:r w:rsidR="00551DA1" w:rsidRPr="00B07D5A">
        <w:rPr>
          <w:rFonts w:ascii="Times New Roman" w:hAnsi="Times New Roman" w:cs="Times New Roman"/>
          <w:sz w:val="24"/>
          <w:szCs w:val="24"/>
        </w:rPr>
        <w:t xml:space="preserve">hands, </w:t>
      </w:r>
      <w:r w:rsidR="00551DA1" w:rsidRPr="00B07D5A">
        <w:rPr>
          <w:rFonts w:ascii="Times New Roman" w:hAnsi="Times New Roman" w:cs="Times New Roman"/>
          <w:i/>
          <w:iCs/>
          <w:sz w:val="24"/>
          <w:szCs w:val="24"/>
        </w:rPr>
        <w:t>t</w:t>
      </w:r>
      <w:r w:rsidR="00551DA1" w:rsidRPr="00B07D5A">
        <w:rPr>
          <w:rFonts w:ascii="Times New Roman" w:hAnsi="Times New Roman" w:cs="Times New Roman"/>
          <w:sz w:val="24"/>
          <w:szCs w:val="24"/>
        </w:rPr>
        <w:t>(</w:t>
      </w:r>
      <w:r w:rsidR="00247EB6" w:rsidRPr="00B07D5A">
        <w:rPr>
          <w:rFonts w:ascii="Times New Roman" w:hAnsi="Times New Roman" w:cs="Times New Roman"/>
          <w:sz w:val="24"/>
          <w:szCs w:val="24"/>
        </w:rPr>
        <w:t>55</w:t>
      </w:r>
      <w:r w:rsidR="00551DA1" w:rsidRPr="00B07D5A">
        <w:rPr>
          <w:rFonts w:ascii="Times New Roman" w:hAnsi="Times New Roman" w:cs="Times New Roman"/>
          <w:sz w:val="24"/>
          <w:szCs w:val="24"/>
        </w:rPr>
        <w:t xml:space="preserve">) = </w:t>
      </w:r>
      <w:r w:rsidR="00247EB6" w:rsidRPr="00B07D5A">
        <w:rPr>
          <w:rFonts w:ascii="Times New Roman" w:hAnsi="Times New Roman" w:cs="Times New Roman"/>
          <w:sz w:val="24"/>
          <w:szCs w:val="24"/>
        </w:rPr>
        <w:t>3.53</w:t>
      </w:r>
      <w:r w:rsidR="00551DA1" w:rsidRPr="00B07D5A">
        <w:rPr>
          <w:rFonts w:ascii="Times New Roman" w:hAnsi="Times New Roman" w:cs="Times New Roman"/>
          <w:sz w:val="24"/>
          <w:szCs w:val="24"/>
        </w:rPr>
        <w:t xml:space="preserve">, </w:t>
      </w:r>
      <w:r w:rsidR="00551DA1" w:rsidRPr="00B07D5A">
        <w:rPr>
          <w:rFonts w:ascii="Times New Roman" w:hAnsi="Times New Roman" w:cs="Times New Roman"/>
          <w:i/>
          <w:iCs/>
          <w:sz w:val="24"/>
          <w:szCs w:val="24"/>
        </w:rPr>
        <w:t>p</w:t>
      </w:r>
      <w:r w:rsidR="00551DA1" w:rsidRPr="00B07D5A">
        <w:rPr>
          <w:rFonts w:ascii="Times New Roman" w:hAnsi="Times New Roman" w:cs="Times New Roman"/>
          <w:sz w:val="24"/>
          <w:szCs w:val="24"/>
        </w:rPr>
        <w:t xml:space="preserve"> &lt; .0</w:t>
      </w:r>
      <w:r w:rsidR="00375984" w:rsidRPr="00B07D5A">
        <w:rPr>
          <w:rFonts w:ascii="Times New Roman" w:hAnsi="Times New Roman" w:cs="Times New Roman"/>
          <w:sz w:val="24"/>
          <w:szCs w:val="24"/>
        </w:rPr>
        <w:t>0</w:t>
      </w:r>
      <w:r w:rsidR="00551DA1" w:rsidRPr="00B07D5A">
        <w:rPr>
          <w:rFonts w:ascii="Times New Roman" w:hAnsi="Times New Roman" w:cs="Times New Roman"/>
          <w:sz w:val="24"/>
          <w:szCs w:val="24"/>
        </w:rPr>
        <w:t xml:space="preserve">1, </w:t>
      </w:r>
      <w:proofErr w:type="spellStart"/>
      <w:r w:rsidR="00551DA1" w:rsidRPr="00B07D5A">
        <w:rPr>
          <w:rFonts w:ascii="Times New Roman" w:hAnsi="Times New Roman" w:cs="Times New Roman"/>
          <w:i/>
          <w:iCs/>
          <w:sz w:val="24"/>
          <w:szCs w:val="24"/>
        </w:rPr>
        <w:t>d</w:t>
      </w:r>
      <w:r w:rsidR="00551DA1" w:rsidRPr="00B07D5A">
        <w:rPr>
          <w:rFonts w:ascii="Times New Roman" w:hAnsi="Times New Roman" w:cs="Times New Roman"/>
          <w:i/>
          <w:iCs/>
          <w:sz w:val="24"/>
          <w:szCs w:val="24"/>
          <w:vertAlign w:val="subscript"/>
        </w:rPr>
        <w:t>z</w:t>
      </w:r>
      <w:proofErr w:type="spellEnd"/>
      <w:r w:rsidR="00551DA1" w:rsidRPr="00B07D5A">
        <w:rPr>
          <w:rFonts w:ascii="Times New Roman" w:hAnsi="Times New Roman" w:cs="Times New Roman"/>
          <w:sz w:val="24"/>
          <w:szCs w:val="24"/>
        </w:rPr>
        <w:t xml:space="preserve"> = 0.</w:t>
      </w:r>
      <w:r w:rsidR="00247EB6" w:rsidRPr="00B07D5A">
        <w:rPr>
          <w:rFonts w:ascii="Times New Roman" w:hAnsi="Times New Roman" w:cs="Times New Roman"/>
          <w:sz w:val="24"/>
          <w:szCs w:val="24"/>
        </w:rPr>
        <w:t>472</w:t>
      </w:r>
      <w:r w:rsidR="00551DA1" w:rsidRPr="00B07D5A">
        <w:rPr>
          <w:rFonts w:ascii="Times New Roman" w:hAnsi="Times New Roman" w:cs="Times New Roman"/>
          <w:sz w:val="24"/>
          <w:szCs w:val="24"/>
        </w:rPr>
        <w:t xml:space="preserve">; and </w:t>
      </w:r>
      <w:r w:rsidR="006D6BA6" w:rsidRPr="00B07D5A">
        <w:rPr>
          <w:rFonts w:ascii="Times New Roman" w:hAnsi="Times New Roman" w:cs="Times New Roman"/>
          <w:sz w:val="24"/>
          <w:szCs w:val="24"/>
        </w:rPr>
        <w:t>right hands</w:t>
      </w:r>
      <w:r w:rsidR="00551DA1" w:rsidRPr="00B07D5A">
        <w:rPr>
          <w:rFonts w:ascii="Times New Roman" w:hAnsi="Times New Roman" w:cs="Times New Roman"/>
          <w:sz w:val="24"/>
          <w:szCs w:val="24"/>
        </w:rPr>
        <w:t xml:space="preserve">, </w:t>
      </w:r>
      <w:r w:rsidR="00551DA1" w:rsidRPr="00B07D5A">
        <w:rPr>
          <w:rFonts w:ascii="Times New Roman" w:hAnsi="Times New Roman" w:cs="Times New Roman"/>
          <w:i/>
          <w:iCs/>
          <w:sz w:val="24"/>
          <w:szCs w:val="24"/>
        </w:rPr>
        <w:t>t</w:t>
      </w:r>
      <w:r w:rsidR="00551DA1" w:rsidRPr="00B07D5A">
        <w:rPr>
          <w:rFonts w:ascii="Times New Roman" w:hAnsi="Times New Roman" w:cs="Times New Roman"/>
          <w:sz w:val="24"/>
          <w:szCs w:val="24"/>
        </w:rPr>
        <w:t>(</w:t>
      </w:r>
      <w:r w:rsidR="00247EB6" w:rsidRPr="00B07D5A">
        <w:rPr>
          <w:rFonts w:ascii="Times New Roman" w:hAnsi="Times New Roman" w:cs="Times New Roman"/>
          <w:sz w:val="24"/>
          <w:szCs w:val="24"/>
        </w:rPr>
        <w:t>55</w:t>
      </w:r>
      <w:r w:rsidR="00551DA1" w:rsidRPr="00B07D5A">
        <w:rPr>
          <w:rFonts w:ascii="Times New Roman" w:hAnsi="Times New Roman" w:cs="Times New Roman"/>
          <w:sz w:val="24"/>
          <w:szCs w:val="24"/>
        </w:rPr>
        <w:t xml:space="preserve">) = </w:t>
      </w:r>
      <w:r w:rsidR="00247EB6" w:rsidRPr="00B07D5A">
        <w:rPr>
          <w:rFonts w:ascii="Times New Roman" w:hAnsi="Times New Roman" w:cs="Times New Roman"/>
          <w:sz w:val="24"/>
          <w:szCs w:val="24"/>
        </w:rPr>
        <w:t>5.03</w:t>
      </w:r>
      <w:r w:rsidR="00551DA1" w:rsidRPr="00B07D5A">
        <w:rPr>
          <w:rFonts w:ascii="Times New Roman" w:hAnsi="Times New Roman" w:cs="Times New Roman"/>
          <w:sz w:val="24"/>
          <w:szCs w:val="24"/>
        </w:rPr>
        <w:t xml:space="preserve">, </w:t>
      </w:r>
      <w:r w:rsidR="00551DA1" w:rsidRPr="00B07D5A">
        <w:rPr>
          <w:rFonts w:ascii="Times New Roman" w:hAnsi="Times New Roman" w:cs="Times New Roman"/>
          <w:i/>
          <w:iCs/>
          <w:sz w:val="24"/>
          <w:szCs w:val="24"/>
        </w:rPr>
        <w:t>p</w:t>
      </w:r>
      <w:r w:rsidR="00551DA1" w:rsidRPr="00B07D5A">
        <w:rPr>
          <w:rFonts w:ascii="Times New Roman" w:hAnsi="Times New Roman" w:cs="Times New Roman"/>
          <w:sz w:val="24"/>
          <w:szCs w:val="24"/>
        </w:rPr>
        <w:t xml:space="preserve"> &lt; .000</w:t>
      </w:r>
      <w:r w:rsidR="00375984" w:rsidRPr="00B07D5A">
        <w:rPr>
          <w:rFonts w:ascii="Times New Roman" w:hAnsi="Times New Roman" w:cs="Times New Roman"/>
          <w:sz w:val="24"/>
          <w:szCs w:val="24"/>
        </w:rPr>
        <w:t>1</w:t>
      </w:r>
      <w:r w:rsidR="00551DA1" w:rsidRPr="00B07D5A">
        <w:rPr>
          <w:rFonts w:ascii="Times New Roman" w:hAnsi="Times New Roman" w:cs="Times New Roman"/>
          <w:sz w:val="24"/>
          <w:szCs w:val="24"/>
        </w:rPr>
        <w:t xml:space="preserve">, </w:t>
      </w:r>
      <w:proofErr w:type="spellStart"/>
      <w:r w:rsidR="00551DA1" w:rsidRPr="00B07D5A">
        <w:rPr>
          <w:rFonts w:ascii="Times New Roman" w:hAnsi="Times New Roman" w:cs="Times New Roman"/>
          <w:i/>
          <w:iCs/>
          <w:sz w:val="24"/>
          <w:szCs w:val="24"/>
        </w:rPr>
        <w:t>d</w:t>
      </w:r>
      <w:r w:rsidR="00551DA1" w:rsidRPr="00B07D5A">
        <w:rPr>
          <w:rFonts w:ascii="Times New Roman" w:hAnsi="Times New Roman" w:cs="Times New Roman"/>
          <w:i/>
          <w:iCs/>
          <w:sz w:val="24"/>
          <w:szCs w:val="24"/>
          <w:vertAlign w:val="subscript"/>
        </w:rPr>
        <w:t>z</w:t>
      </w:r>
      <w:proofErr w:type="spellEnd"/>
      <w:r w:rsidR="00551DA1" w:rsidRPr="00B07D5A">
        <w:rPr>
          <w:rFonts w:ascii="Times New Roman" w:hAnsi="Times New Roman" w:cs="Times New Roman"/>
          <w:sz w:val="24"/>
          <w:szCs w:val="24"/>
        </w:rPr>
        <w:t xml:space="preserve"> = 0.</w:t>
      </w:r>
      <w:r w:rsidR="00247EB6" w:rsidRPr="00B07D5A">
        <w:rPr>
          <w:rFonts w:ascii="Times New Roman" w:hAnsi="Times New Roman" w:cs="Times New Roman"/>
          <w:sz w:val="24"/>
          <w:szCs w:val="24"/>
        </w:rPr>
        <w:t>673</w:t>
      </w:r>
      <w:r w:rsidR="00551DA1" w:rsidRPr="00B07D5A">
        <w:rPr>
          <w:rFonts w:ascii="Times New Roman" w:hAnsi="Times New Roman" w:cs="Times New Roman"/>
          <w:sz w:val="24"/>
          <w:szCs w:val="24"/>
        </w:rPr>
        <w:t>.</w:t>
      </w:r>
    </w:p>
    <w:p w14:paraId="2A6BE605" w14:textId="365FE0FC" w:rsidR="00551DA1" w:rsidRPr="00B07D5A" w:rsidRDefault="00551DA1" w:rsidP="00551DA1">
      <w:pPr>
        <w:spacing w:line="360" w:lineRule="auto"/>
        <w:rPr>
          <w:rFonts w:ascii="Times New Roman" w:hAnsi="Times New Roman" w:cs="Times New Roman"/>
          <w:sz w:val="24"/>
          <w:szCs w:val="24"/>
        </w:rPr>
      </w:pPr>
      <w:r w:rsidRPr="00B07D5A">
        <w:rPr>
          <w:rFonts w:ascii="Times New Roman" w:hAnsi="Times New Roman" w:cs="Times New Roman"/>
          <w:b/>
          <w:bCs/>
          <w:sz w:val="24"/>
          <w:szCs w:val="24"/>
          <w:u w:val="single"/>
        </w:rPr>
        <w:t xml:space="preserve">Table </w:t>
      </w:r>
      <w:r w:rsidR="00375984" w:rsidRPr="00B07D5A">
        <w:rPr>
          <w:rFonts w:ascii="Times New Roman" w:hAnsi="Times New Roman" w:cs="Times New Roman"/>
          <w:b/>
          <w:bCs/>
          <w:sz w:val="24"/>
          <w:szCs w:val="24"/>
          <w:u w:val="single"/>
        </w:rPr>
        <w:t>3</w:t>
      </w:r>
      <w:r w:rsidRPr="00B07D5A">
        <w:rPr>
          <w:rFonts w:ascii="Times New Roman" w:hAnsi="Times New Roman" w:cs="Times New Roman"/>
          <w:sz w:val="24"/>
          <w:szCs w:val="24"/>
        </w:rPr>
        <w:t>:</w:t>
      </w:r>
      <w:r w:rsidRPr="00B07D5A">
        <w:rPr>
          <w:rFonts w:ascii="Times New Roman" w:hAnsi="Times New Roman" w:cs="Times New Roman"/>
          <w:i/>
          <w:iCs/>
          <w:sz w:val="24"/>
          <w:szCs w:val="24"/>
        </w:rPr>
        <w:t xml:space="preserve"> Mean (and SD) of Reaction Times (sec) in Experiment </w:t>
      </w:r>
      <w:r w:rsidR="00E74E91" w:rsidRPr="00B07D5A">
        <w:rPr>
          <w:rFonts w:ascii="Times New Roman" w:hAnsi="Times New Roman" w:cs="Times New Roman"/>
          <w:i/>
          <w:iCs/>
          <w:sz w:val="24"/>
          <w:szCs w:val="24"/>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tblGrid>
      <w:tr w:rsidR="00551DA1" w:rsidRPr="00B07D5A" w14:paraId="33183F04" w14:textId="77777777" w:rsidTr="00095AB7">
        <w:tc>
          <w:tcPr>
            <w:tcW w:w="1558" w:type="dxa"/>
            <w:tcBorders>
              <w:bottom w:val="single" w:sz="4" w:space="0" w:color="auto"/>
            </w:tcBorders>
          </w:tcPr>
          <w:p w14:paraId="086415AD" w14:textId="77777777" w:rsidR="00551DA1" w:rsidRPr="00B07D5A" w:rsidRDefault="00551DA1" w:rsidP="00095AB7">
            <w:pPr>
              <w:spacing w:line="360" w:lineRule="auto"/>
              <w:rPr>
                <w:rFonts w:ascii="Cambria" w:hAnsi="Cambria" w:cs="Times New Roman"/>
                <w:sz w:val="20"/>
                <w:szCs w:val="20"/>
              </w:rPr>
            </w:pPr>
          </w:p>
        </w:tc>
        <w:tc>
          <w:tcPr>
            <w:tcW w:w="1558" w:type="dxa"/>
            <w:tcBorders>
              <w:bottom w:val="single" w:sz="4" w:space="0" w:color="auto"/>
            </w:tcBorders>
          </w:tcPr>
          <w:p w14:paraId="02A048BF" w14:textId="2731BDFE"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Both Hands</w:t>
            </w:r>
          </w:p>
        </w:tc>
        <w:tc>
          <w:tcPr>
            <w:tcW w:w="1558" w:type="dxa"/>
            <w:tcBorders>
              <w:bottom w:val="single" w:sz="4" w:space="0" w:color="auto"/>
            </w:tcBorders>
          </w:tcPr>
          <w:p w14:paraId="5A137205" w14:textId="0EEC5C3E"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Left Hand</w:t>
            </w:r>
          </w:p>
        </w:tc>
        <w:tc>
          <w:tcPr>
            <w:tcW w:w="1558" w:type="dxa"/>
            <w:tcBorders>
              <w:bottom w:val="single" w:sz="4" w:space="0" w:color="auto"/>
            </w:tcBorders>
          </w:tcPr>
          <w:p w14:paraId="370A1138" w14:textId="3F044E15"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Right Hand</w:t>
            </w:r>
          </w:p>
        </w:tc>
      </w:tr>
      <w:tr w:rsidR="00551DA1" w:rsidRPr="00B07D5A" w14:paraId="7027B701" w14:textId="77777777" w:rsidTr="00095AB7">
        <w:tc>
          <w:tcPr>
            <w:tcW w:w="1558" w:type="dxa"/>
            <w:tcBorders>
              <w:top w:val="single" w:sz="4" w:space="0" w:color="auto"/>
            </w:tcBorders>
          </w:tcPr>
          <w:p w14:paraId="443656E4" w14:textId="77777777"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Correct</w:t>
            </w:r>
          </w:p>
        </w:tc>
        <w:tc>
          <w:tcPr>
            <w:tcW w:w="1558" w:type="dxa"/>
            <w:tcBorders>
              <w:top w:val="single" w:sz="4" w:space="0" w:color="auto"/>
            </w:tcBorders>
          </w:tcPr>
          <w:p w14:paraId="73B04BE1" w14:textId="0F8189DA"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2.637 (0.758)</w:t>
            </w:r>
          </w:p>
        </w:tc>
        <w:tc>
          <w:tcPr>
            <w:tcW w:w="1558" w:type="dxa"/>
            <w:tcBorders>
              <w:top w:val="single" w:sz="4" w:space="0" w:color="auto"/>
            </w:tcBorders>
          </w:tcPr>
          <w:p w14:paraId="4D5BFBE3" w14:textId="45DF86B2"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2.657 (0.881)</w:t>
            </w:r>
          </w:p>
        </w:tc>
        <w:tc>
          <w:tcPr>
            <w:tcW w:w="1558" w:type="dxa"/>
            <w:tcBorders>
              <w:top w:val="single" w:sz="4" w:space="0" w:color="auto"/>
            </w:tcBorders>
          </w:tcPr>
          <w:p w14:paraId="5CDB04C3" w14:textId="4B1EBD40"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2.635 (0.857)</w:t>
            </w:r>
          </w:p>
        </w:tc>
      </w:tr>
      <w:tr w:rsidR="00551DA1" w:rsidRPr="00B07D5A" w14:paraId="4A3BD3ED" w14:textId="77777777" w:rsidTr="00095AB7">
        <w:tc>
          <w:tcPr>
            <w:tcW w:w="1558" w:type="dxa"/>
          </w:tcPr>
          <w:p w14:paraId="3EA4A550" w14:textId="77777777"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Incorrect</w:t>
            </w:r>
          </w:p>
        </w:tc>
        <w:tc>
          <w:tcPr>
            <w:tcW w:w="1558" w:type="dxa"/>
          </w:tcPr>
          <w:p w14:paraId="4D66C2F5" w14:textId="6879E518"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3.317 (1.043)</w:t>
            </w:r>
          </w:p>
        </w:tc>
        <w:tc>
          <w:tcPr>
            <w:tcW w:w="1558" w:type="dxa"/>
          </w:tcPr>
          <w:p w14:paraId="7A52031F" w14:textId="009E2323"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3.004 (1.046)</w:t>
            </w:r>
          </w:p>
        </w:tc>
        <w:tc>
          <w:tcPr>
            <w:tcW w:w="1558" w:type="dxa"/>
          </w:tcPr>
          <w:p w14:paraId="374EBF76" w14:textId="36FE2230"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3.097 (0.975)</w:t>
            </w:r>
          </w:p>
        </w:tc>
      </w:tr>
      <w:tr w:rsidR="00551DA1" w:rsidRPr="00B07D5A" w14:paraId="0AFE18BD" w14:textId="77777777" w:rsidTr="00095AB7">
        <w:tc>
          <w:tcPr>
            <w:tcW w:w="1558" w:type="dxa"/>
          </w:tcPr>
          <w:p w14:paraId="743E03CF" w14:textId="77777777" w:rsidR="00551DA1" w:rsidRPr="00B07D5A" w:rsidRDefault="00551DA1" w:rsidP="00095AB7">
            <w:pPr>
              <w:spacing w:line="360" w:lineRule="auto"/>
              <w:rPr>
                <w:rFonts w:ascii="Cambria" w:hAnsi="Cambria" w:cs="Times New Roman"/>
                <w:i/>
                <w:iCs/>
                <w:sz w:val="20"/>
                <w:szCs w:val="20"/>
              </w:rPr>
            </w:pPr>
            <w:r w:rsidRPr="00B07D5A">
              <w:rPr>
                <w:rFonts w:ascii="Cambria" w:hAnsi="Cambria" w:cs="Times New Roman"/>
                <w:i/>
                <w:iCs/>
                <w:sz w:val="20"/>
                <w:szCs w:val="20"/>
              </w:rPr>
              <w:t>RT Difference</w:t>
            </w:r>
          </w:p>
        </w:tc>
        <w:tc>
          <w:tcPr>
            <w:tcW w:w="1558" w:type="dxa"/>
          </w:tcPr>
          <w:p w14:paraId="0A251ECE" w14:textId="18B17DE9"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0.679 (0.825)</w:t>
            </w:r>
          </w:p>
        </w:tc>
        <w:tc>
          <w:tcPr>
            <w:tcW w:w="1558" w:type="dxa"/>
          </w:tcPr>
          <w:p w14:paraId="4D1B6907" w14:textId="46E76D39"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0.348 (0.737)</w:t>
            </w:r>
          </w:p>
        </w:tc>
        <w:tc>
          <w:tcPr>
            <w:tcW w:w="1558" w:type="dxa"/>
          </w:tcPr>
          <w:p w14:paraId="2F99011E" w14:textId="76F94E82" w:rsidR="00551DA1" w:rsidRPr="00B07D5A" w:rsidRDefault="00375984" w:rsidP="00095AB7">
            <w:pPr>
              <w:spacing w:line="360" w:lineRule="auto"/>
              <w:rPr>
                <w:rFonts w:ascii="Cambria" w:hAnsi="Cambria" w:cs="Times New Roman"/>
                <w:sz w:val="20"/>
                <w:szCs w:val="20"/>
              </w:rPr>
            </w:pPr>
            <w:r w:rsidRPr="00B07D5A">
              <w:rPr>
                <w:rFonts w:ascii="Cambria" w:hAnsi="Cambria" w:cs="Times New Roman"/>
                <w:sz w:val="20"/>
                <w:szCs w:val="20"/>
              </w:rPr>
              <w:t>0.463 (0.678)</w:t>
            </w:r>
          </w:p>
        </w:tc>
      </w:tr>
    </w:tbl>
    <w:p w14:paraId="5107C627" w14:textId="77777777" w:rsidR="00551DA1" w:rsidRPr="00B07D5A" w:rsidRDefault="00551DA1" w:rsidP="00551DA1">
      <w:pPr>
        <w:spacing w:line="360" w:lineRule="auto"/>
        <w:rPr>
          <w:rFonts w:ascii="Times New Roman" w:hAnsi="Times New Roman" w:cs="Times New Roman"/>
          <w:sz w:val="24"/>
          <w:szCs w:val="24"/>
        </w:rPr>
      </w:pPr>
    </w:p>
    <w:p w14:paraId="7A4BCB47" w14:textId="52B2E07C" w:rsidR="00406631" w:rsidRPr="00B07D5A" w:rsidRDefault="00406631" w:rsidP="007D4FCD">
      <w:pPr>
        <w:spacing w:line="360" w:lineRule="auto"/>
        <w:rPr>
          <w:rFonts w:ascii="Times New Roman" w:eastAsia="Times New Roman" w:hAnsi="Times New Roman" w:cs="Times New Roman"/>
          <w:i/>
          <w:iCs/>
          <w:sz w:val="24"/>
          <w:szCs w:val="24"/>
        </w:rPr>
      </w:pPr>
      <w:r w:rsidRPr="00B07D5A">
        <w:rPr>
          <w:rFonts w:ascii="Times New Roman" w:hAnsi="Times New Roman" w:cs="Times New Roman"/>
          <w:i/>
          <w:iCs/>
          <w:sz w:val="24"/>
          <w:szCs w:val="24"/>
        </w:rPr>
        <w:t>Representational Similarity Analysis of the Pattern of Confusions</w:t>
      </w:r>
    </w:p>
    <w:p w14:paraId="290901A7" w14:textId="3F08B8C5" w:rsidR="00B215F2" w:rsidRPr="00B07D5A" w:rsidRDefault="006C129F" w:rsidP="007D4FCD">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Figure </w:t>
      </w:r>
      <w:r w:rsidR="007538DC" w:rsidRPr="00B07D5A">
        <w:rPr>
          <w:rFonts w:ascii="Times New Roman" w:eastAsia="Times New Roman" w:hAnsi="Times New Roman" w:cs="Times New Roman"/>
          <w:sz w:val="24"/>
          <w:szCs w:val="24"/>
        </w:rPr>
        <w:t>11</w:t>
      </w:r>
      <w:r w:rsidRPr="00B07D5A">
        <w:rPr>
          <w:rFonts w:ascii="Times New Roman" w:eastAsia="Times New Roman" w:hAnsi="Times New Roman" w:cs="Times New Roman"/>
          <w:sz w:val="24"/>
          <w:szCs w:val="24"/>
        </w:rPr>
        <w:t xml:space="preserve"> shows confusion matrices for the </w:t>
      </w:r>
      <w:r w:rsidR="00201B09" w:rsidRPr="00B07D5A">
        <w:rPr>
          <w:rFonts w:ascii="Times New Roman" w:eastAsia="Times New Roman" w:hAnsi="Times New Roman" w:cs="Times New Roman"/>
          <w:sz w:val="24"/>
          <w:szCs w:val="24"/>
        </w:rPr>
        <w:t xml:space="preserve">three conditions. </w:t>
      </w:r>
      <w:r w:rsidR="00D953D9" w:rsidRPr="00B07D5A">
        <w:rPr>
          <w:rFonts w:ascii="Times New Roman" w:eastAsia="Times New Roman" w:hAnsi="Times New Roman" w:cs="Times New Roman"/>
          <w:sz w:val="24"/>
          <w:szCs w:val="24"/>
        </w:rPr>
        <w:t>In all three conditions, patterns of confusions were broadly similar to those seen for the hands in Exp</w:t>
      </w:r>
      <w:r w:rsidR="00350627" w:rsidRPr="00B07D5A">
        <w:rPr>
          <w:rFonts w:ascii="Times New Roman" w:eastAsia="Times New Roman" w:hAnsi="Times New Roman" w:cs="Times New Roman"/>
          <w:sz w:val="24"/>
          <w:szCs w:val="24"/>
        </w:rPr>
        <w:t>eriment</w:t>
      </w:r>
      <w:r w:rsidR="00D953D9" w:rsidRPr="00B07D5A">
        <w:rPr>
          <w:rFonts w:ascii="Times New Roman" w:eastAsia="Times New Roman" w:hAnsi="Times New Roman" w:cs="Times New Roman"/>
          <w:sz w:val="24"/>
          <w:szCs w:val="24"/>
        </w:rPr>
        <w:t>s 1 and 2. Representational similarity analysis showed robust correlations between the patterns of confusions for all conditions, between the two hands condition and the left hand (</w:t>
      </w:r>
      <w:r w:rsidR="00D953D9" w:rsidRPr="00B07D5A">
        <w:rPr>
          <w:rFonts w:ascii="Times New Roman" w:eastAsia="Times New Roman" w:hAnsi="Times New Roman" w:cs="Times New Roman"/>
          <w:i/>
          <w:iCs/>
          <w:sz w:val="24"/>
          <w:szCs w:val="24"/>
        </w:rPr>
        <w:t>M</w:t>
      </w:r>
      <w:r w:rsidR="00D953D9" w:rsidRPr="00B07D5A">
        <w:rPr>
          <w:rFonts w:ascii="Times New Roman" w:eastAsia="Times New Roman" w:hAnsi="Times New Roman" w:cs="Times New Roman"/>
          <w:sz w:val="24"/>
          <w:szCs w:val="24"/>
        </w:rPr>
        <w:t xml:space="preserve">: .295), </w:t>
      </w:r>
      <w:r w:rsidR="00D953D9" w:rsidRPr="00B07D5A">
        <w:rPr>
          <w:rFonts w:ascii="Times New Roman" w:eastAsia="Times New Roman" w:hAnsi="Times New Roman" w:cs="Times New Roman"/>
          <w:i/>
          <w:iCs/>
          <w:sz w:val="24"/>
          <w:szCs w:val="24"/>
        </w:rPr>
        <w:t>t</w:t>
      </w:r>
      <w:r w:rsidR="00D953D9" w:rsidRPr="00B07D5A">
        <w:rPr>
          <w:rFonts w:ascii="Times New Roman" w:eastAsia="Times New Roman" w:hAnsi="Times New Roman" w:cs="Times New Roman"/>
          <w:sz w:val="24"/>
          <w:szCs w:val="24"/>
        </w:rPr>
        <w:t xml:space="preserve">(55) = 8.03, </w:t>
      </w:r>
      <w:r w:rsidR="00D953D9" w:rsidRPr="00B07D5A">
        <w:rPr>
          <w:rFonts w:ascii="Times New Roman" w:eastAsia="Times New Roman" w:hAnsi="Times New Roman" w:cs="Times New Roman"/>
          <w:i/>
          <w:iCs/>
          <w:sz w:val="24"/>
          <w:szCs w:val="24"/>
        </w:rPr>
        <w:t>p</w:t>
      </w:r>
      <w:r w:rsidR="00D953D9" w:rsidRPr="00B07D5A">
        <w:rPr>
          <w:rFonts w:ascii="Times New Roman" w:eastAsia="Times New Roman" w:hAnsi="Times New Roman" w:cs="Times New Roman"/>
          <w:sz w:val="24"/>
          <w:szCs w:val="24"/>
        </w:rPr>
        <w:t xml:space="preserve"> &lt; .0001, </w:t>
      </w:r>
      <w:r w:rsidR="00D953D9" w:rsidRPr="00B07D5A">
        <w:rPr>
          <w:rFonts w:ascii="Times New Roman" w:eastAsia="Times New Roman" w:hAnsi="Times New Roman" w:cs="Times New Roman"/>
          <w:i/>
          <w:iCs/>
          <w:sz w:val="24"/>
          <w:szCs w:val="24"/>
        </w:rPr>
        <w:t>d</w:t>
      </w:r>
      <w:r w:rsidR="00D953D9" w:rsidRPr="00B07D5A">
        <w:rPr>
          <w:rFonts w:ascii="Times New Roman" w:eastAsia="Times New Roman" w:hAnsi="Times New Roman" w:cs="Times New Roman"/>
          <w:sz w:val="24"/>
          <w:szCs w:val="24"/>
        </w:rPr>
        <w:t xml:space="preserve"> = 1.073; two hands and the right hand (</w:t>
      </w:r>
      <w:r w:rsidR="00D953D9" w:rsidRPr="00B07D5A">
        <w:rPr>
          <w:rFonts w:ascii="Times New Roman" w:eastAsia="Times New Roman" w:hAnsi="Times New Roman" w:cs="Times New Roman"/>
          <w:i/>
          <w:iCs/>
          <w:sz w:val="24"/>
          <w:szCs w:val="24"/>
        </w:rPr>
        <w:t>M</w:t>
      </w:r>
      <w:r w:rsidR="00D953D9" w:rsidRPr="00B07D5A">
        <w:rPr>
          <w:rFonts w:ascii="Times New Roman" w:eastAsia="Times New Roman" w:hAnsi="Times New Roman" w:cs="Times New Roman"/>
          <w:sz w:val="24"/>
          <w:szCs w:val="24"/>
        </w:rPr>
        <w:t xml:space="preserve">: .325), </w:t>
      </w:r>
      <w:r w:rsidR="00D953D9" w:rsidRPr="00B07D5A">
        <w:rPr>
          <w:rFonts w:ascii="Times New Roman" w:eastAsia="Times New Roman" w:hAnsi="Times New Roman" w:cs="Times New Roman"/>
          <w:i/>
          <w:iCs/>
          <w:sz w:val="24"/>
          <w:szCs w:val="24"/>
        </w:rPr>
        <w:t>t</w:t>
      </w:r>
      <w:r w:rsidR="00D953D9" w:rsidRPr="00B07D5A">
        <w:rPr>
          <w:rFonts w:ascii="Times New Roman" w:eastAsia="Times New Roman" w:hAnsi="Times New Roman" w:cs="Times New Roman"/>
          <w:sz w:val="24"/>
          <w:szCs w:val="24"/>
        </w:rPr>
        <w:t xml:space="preserve">(55) = 9.26, </w:t>
      </w:r>
      <w:r w:rsidR="00D953D9" w:rsidRPr="00B07D5A">
        <w:rPr>
          <w:rFonts w:ascii="Times New Roman" w:eastAsia="Times New Roman" w:hAnsi="Times New Roman" w:cs="Times New Roman"/>
          <w:i/>
          <w:iCs/>
          <w:sz w:val="24"/>
          <w:szCs w:val="24"/>
        </w:rPr>
        <w:t>p</w:t>
      </w:r>
      <w:r w:rsidR="00D953D9" w:rsidRPr="00B07D5A">
        <w:rPr>
          <w:rFonts w:ascii="Times New Roman" w:eastAsia="Times New Roman" w:hAnsi="Times New Roman" w:cs="Times New Roman"/>
          <w:sz w:val="24"/>
          <w:szCs w:val="24"/>
        </w:rPr>
        <w:t xml:space="preserve"> &lt; .0001, </w:t>
      </w:r>
      <w:r w:rsidR="00D953D9" w:rsidRPr="00B07D5A">
        <w:rPr>
          <w:rFonts w:ascii="Times New Roman" w:eastAsia="Times New Roman" w:hAnsi="Times New Roman" w:cs="Times New Roman"/>
          <w:i/>
          <w:iCs/>
          <w:sz w:val="24"/>
          <w:szCs w:val="24"/>
        </w:rPr>
        <w:t>d</w:t>
      </w:r>
      <w:r w:rsidR="00D953D9" w:rsidRPr="00B07D5A">
        <w:rPr>
          <w:rFonts w:ascii="Times New Roman" w:eastAsia="Times New Roman" w:hAnsi="Times New Roman" w:cs="Times New Roman"/>
          <w:sz w:val="24"/>
          <w:szCs w:val="24"/>
        </w:rPr>
        <w:t xml:space="preserve"> = 1.237; and between left and right hands (</w:t>
      </w:r>
      <w:r w:rsidR="00D953D9" w:rsidRPr="00B07D5A">
        <w:rPr>
          <w:rFonts w:ascii="Times New Roman" w:eastAsia="Times New Roman" w:hAnsi="Times New Roman" w:cs="Times New Roman"/>
          <w:i/>
          <w:iCs/>
          <w:sz w:val="24"/>
          <w:szCs w:val="24"/>
        </w:rPr>
        <w:t>M</w:t>
      </w:r>
      <w:r w:rsidR="00D953D9" w:rsidRPr="00B07D5A">
        <w:rPr>
          <w:rFonts w:ascii="Times New Roman" w:eastAsia="Times New Roman" w:hAnsi="Times New Roman" w:cs="Times New Roman"/>
          <w:sz w:val="24"/>
          <w:szCs w:val="24"/>
        </w:rPr>
        <w:t xml:space="preserve">: .433), </w:t>
      </w:r>
      <w:r w:rsidR="00D953D9" w:rsidRPr="00B07D5A">
        <w:rPr>
          <w:rFonts w:ascii="Times New Roman" w:eastAsia="Times New Roman" w:hAnsi="Times New Roman" w:cs="Times New Roman"/>
          <w:i/>
          <w:iCs/>
          <w:sz w:val="24"/>
          <w:szCs w:val="24"/>
        </w:rPr>
        <w:t>t</w:t>
      </w:r>
      <w:r w:rsidR="00D953D9" w:rsidRPr="00B07D5A">
        <w:rPr>
          <w:rFonts w:ascii="Times New Roman" w:eastAsia="Times New Roman" w:hAnsi="Times New Roman" w:cs="Times New Roman"/>
          <w:sz w:val="24"/>
          <w:szCs w:val="24"/>
        </w:rPr>
        <w:t xml:space="preserve">(55) = 9.81, </w:t>
      </w:r>
      <w:r w:rsidR="00D953D9" w:rsidRPr="00B07D5A">
        <w:rPr>
          <w:rFonts w:ascii="Times New Roman" w:eastAsia="Times New Roman" w:hAnsi="Times New Roman" w:cs="Times New Roman"/>
          <w:i/>
          <w:iCs/>
          <w:sz w:val="24"/>
          <w:szCs w:val="24"/>
        </w:rPr>
        <w:t>p</w:t>
      </w:r>
      <w:r w:rsidR="00D953D9" w:rsidRPr="00B07D5A">
        <w:rPr>
          <w:rFonts w:ascii="Times New Roman" w:eastAsia="Times New Roman" w:hAnsi="Times New Roman" w:cs="Times New Roman"/>
          <w:sz w:val="24"/>
          <w:szCs w:val="24"/>
        </w:rPr>
        <w:t xml:space="preserve"> &lt; .0001, </w:t>
      </w:r>
      <w:r w:rsidR="00D953D9" w:rsidRPr="00B07D5A">
        <w:rPr>
          <w:rFonts w:ascii="Times New Roman" w:eastAsia="Times New Roman" w:hAnsi="Times New Roman" w:cs="Times New Roman"/>
          <w:i/>
          <w:iCs/>
          <w:sz w:val="24"/>
          <w:szCs w:val="24"/>
        </w:rPr>
        <w:t>d</w:t>
      </w:r>
      <w:r w:rsidR="00D953D9" w:rsidRPr="00B07D5A">
        <w:rPr>
          <w:rFonts w:ascii="Times New Roman" w:eastAsia="Times New Roman" w:hAnsi="Times New Roman" w:cs="Times New Roman"/>
          <w:sz w:val="24"/>
          <w:szCs w:val="24"/>
        </w:rPr>
        <w:t xml:space="preserve"> = 1.311.</w:t>
      </w:r>
      <w:r w:rsidR="00587E1C" w:rsidRPr="00B07D5A">
        <w:rPr>
          <w:rFonts w:ascii="Times New Roman" w:eastAsia="Times New Roman" w:hAnsi="Times New Roman" w:cs="Times New Roman"/>
          <w:sz w:val="24"/>
          <w:szCs w:val="24"/>
        </w:rPr>
        <w:t xml:space="preserve"> An ANOVA </w:t>
      </w:r>
      <w:r w:rsidR="00A31DC6" w:rsidRPr="00B07D5A">
        <w:rPr>
          <w:rFonts w:ascii="Times New Roman" w:eastAsia="Times New Roman" w:hAnsi="Times New Roman" w:cs="Times New Roman"/>
          <w:sz w:val="24"/>
          <w:szCs w:val="24"/>
        </w:rPr>
        <w:t xml:space="preserve">showed differences in the </w:t>
      </w:r>
      <w:r w:rsidR="005C720A" w:rsidRPr="00B07D5A">
        <w:rPr>
          <w:rFonts w:ascii="Times New Roman" w:eastAsia="Times New Roman" w:hAnsi="Times New Roman" w:cs="Times New Roman"/>
          <w:sz w:val="24"/>
          <w:szCs w:val="24"/>
        </w:rPr>
        <w:t>correlations between pairs of conditions</w:t>
      </w:r>
      <w:r w:rsidR="00A31DC6" w:rsidRPr="00B07D5A">
        <w:rPr>
          <w:rFonts w:ascii="Times New Roman" w:eastAsia="Times New Roman" w:hAnsi="Times New Roman" w:cs="Times New Roman"/>
          <w:sz w:val="24"/>
          <w:szCs w:val="24"/>
        </w:rPr>
        <w:t xml:space="preserve">, </w:t>
      </w:r>
      <w:proofErr w:type="gramStart"/>
      <w:r w:rsidR="00A31DC6" w:rsidRPr="00B07D5A">
        <w:rPr>
          <w:rFonts w:ascii="Times New Roman" w:eastAsia="Times New Roman" w:hAnsi="Times New Roman" w:cs="Times New Roman"/>
          <w:i/>
          <w:iCs/>
          <w:sz w:val="24"/>
          <w:szCs w:val="24"/>
        </w:rPr>
        <w:t>F</w:t>
      </w:r>
      <w:r w:rsidR="00A31DC6" w:rsidRPr="00B07D5A">
        <w:rPr>
          <w:rFonts w:ascii="Times New Roman" w:eastAsia="Times New Roman" w:hAnsi="Times New Roman" w:cs="Times New Roman"/>
          <w:sz w:val="24"/>
          <w:szCs w:val="24"/>
        </w:rPr>
        <w:t>(</w:t>
      </w:r>
      <w:proofErr w:type="gramEnd"/>
      <w:r w:rsidR="00A31DC6" w:rsidRPr="00B07D5A">
        <w:rPr>
          <w:rFonts w:ascii="Times New Roman" w:eastAsia="Times New Roman" w:hAnsi="Times New Roman" w:cs="Times New Roman"/>
          <w:sz w:val="24"/>
          <w:szCs w:val="24"/>
        </w:rPr>
        <w:t xml:space="preserve">2, 110) = 4.83, </w:t>
      </w:r>
      <w:r w:rsidR="00A31DC6" w:rsidRPr="00B07D5A">
        <w:rPr>
          <w:rFonts w:ascii="Times New Roman" w:eastAsia="Times New Roman" w:hAnsi="Times New Roman" w:cs="Times New Roman"/>
          <w:i/>
          <w:iCs/>
          <w:sz w:val="24"/>
          <w:szCs w:val="24"/>
        </w:rPr>
        <w:t>p</w:t>
      </w:r>
      <w:r w:rsidR="00A31DC6" w:rsidRPr="00B07D5A">
        <w:rPr>
          <w:rFonts w:ascii="Times New Roman" w:eastAsia="Times New Roman" w:hAnsi="Times New Roman" w:cs="Times New Roman"/>
          <w:sz w:val="24"/>
          <w:szCs w:val="24"/>
        </w:rPr>
        <w:t xml:space="preserve"> &lt; .02, </w:t>
      </w:r>
      <w:r w:rsidR="00A31DC6" w:rsidRPr="00B07D5A">
        <w:rPr>
          <w:rFonts w:ascii="Times New Roman" w:hAnsi="Times New Roman" w:cs="Times New Roman"/>
          <w:sz w:val="24"/>
          <w:szCs w:val="24"/>
        </w:rPr>
        <w:t>η</w:t>
      </w:r>
      <w:r w:rsidR="00A31DC6" w:rsidRPr="00B07D5A">
        <w:rPr>
          <w:rFonts w:ascii="Times New Roman" w:hAnsi="Times New Roman" w:cs="Times New Roman"/>
          <w:sz w:val="24"/>
          <w:szCs w:val="24"/>
          <w:vertAlign w:val="subscript"/>
        </w:rPr>
        <w:t>p</w:t>
      </w:r>
      <w:r w:rsidR="00A31DC6" w:rsidRPr="00B07D5A">
        <w:rPr>
          <w:rFonts w:ascii="Times New Roman" w:hAnsi="Times New Roman" w:cs="Times New Roman"/>
          <w:sz w:val="24"/>
          <w:szCs w:val="24"/>
          <w:vertAlign w:val="superscript"/>
        </w:rPr>
        <w:t xml:space="preserve">2 </w:t>
      </w:r>
      <w:r w:rsidR="00A31DC6" w:rsidRPr="00B07D5A">
        <w:rPr>
          <w:rFonts w:ascii="Times New Roman" w:hAnsi="Times New Roman" w:cs="Times New Roman"/>
          <w:sz w:val="24"/>
          <w:szCs w:val="24"/>
        </w:rPr>
        <w:t>=</w:t>
      </w:r>
      <w:r w:rsidR="00766627" w:rsidRPr="00B07D5A">
        <w:rPr>
          <w:rFonts w:ascii="Times New Roman" w:hAnsi="Times New Roman" w:cs="Times New Roman"/>
          <w:sz w:val="24"/>
          <w:szCs w:val="24"/>
        </w:rPr>
        <w:t xml:space="preserve"> .081. Post hoc t-tests with Holm-Bonferroni correction show that the pattern of </w:t>
      </w:r>
      <w:r w:rsidR="00766627" w:rsidRPr="00B07D5A">
        <w:rPr>
          <w:rFonts w:ascii="Times New Roman" w:hAnsi="Times New Roman" w:cs="Times New Roman"/>
          <w:sz w:val="24"/>
          <w:szCs w:val="24"/>
        </w:rPr>
        <w:lastRenderedPageBreak/>
        <w:t xml:space="preserve">confusions for left hands showed significantly greater similarity with the pattern for right hands than for two hands, </w:t>
      </w:r>
      <w:proofErr w:type="gramStart"/>
      <w:r w:rsidR="00766627" w:rsidRPr="00B07D5A">
        <w:rPr>
          <w:rFonts w:ascii="Times New Roman" w:hAnsi="Times New Roman" w:cs="Times New Roman"/>
          <w:i/>
          <w:iCs/>
          <w:sz w:val="24"/>
          <w:szCs w:val="24"/>
        </w:rPr>
        <w:t>t</w:t>
      </w:r>
      <w:r w:rsidR="00766627" w:rsidRPr="00B07D5A">
        <w:rPr>
          <w:rFonts w:ascii="Times New Roman" w:hAnsi="Times New Roman" w:cs="Times New Roman"/>
          <w:sz w:val="24"/>
          <w:szCs w:val="24"/>
        </w:rPr>
        <w:t>(</w:t>
      </w:r>
      <w:proofErr w:type="gramEnd"/>
      <w:r w:rsidR="00766627" w:rsidRPr="00B07D5A">
        <w:rPr>
          <w:rFonts w:ascii="Times New Roman" w:hAnsi="Times New Roman" w:cs="Times New Roman"/>
          <w:sz w:val="24"/>
          <w:szCs w:val="24"/>
        </w:rPr>
        <w:t xml:space="preserve">55) = 3.20, </w:t>
      </w:r>
      <w:r w:rsidR="00766627" w:rsidRPr="00B07D5A">
        <w:rPr>
          <w:rFonts w:ascii="Times New Roman" w:hAnsi="Times New Roman" w:cs="Times New Roman"/>
          <w:i/>
          <w:iCs/>
          <w:sz w:val="24"/>
          <w:szCs w:val="24"/>
        </w:rPr>
        <w:t>p</w:t>
      </w:r>
      <w:r w:rsidR="00766627" w:rsidRPr="00B07D5A">
        <w:rPr>
          <w:rFonts w:ascii="Times New Roman" w:hAnsi="Times New Roman" w:cs="Times New Roman"/>
          <w:sz w:val="24"/>
          <w:szCs w:val="24"/>
        </w:rPr>
        <w:t xml:space="preserve"> &lt; .005, </w:t>
      </w:r>
      <w:proofErr w:type="spellStart"/>
      <w:r w:rsidR="00766627" w:rsidRPr="00B07D5A">
        <w:rPr>
          <w:rFonts w:ascii="Times New Roman" w:hAnsi="Times New Roman" w:cs="Times New Roman"/>
          <w:i/>
          <w:iCs/>
          <w:sz w:val="24"/>
          <w:szCs w:val="24"/>
        </w:rPr>
        <w:t>d</w:t>
      </w:r>
      <w:r w:rsidR="00766627" w:rsidRPr="00B07D5A">
        <w:rPr>
          <w:rFonts w:ascii="Times New Roman" w:hAnsi="Times New Roman" w:cs="Times New Roman"/>
          <w:i/>
          <w:iCs/>
          <w:sz w:val="24"/>
          <w:szCs w:val="24"/>
          <w:vertAlign w:val="subscript"/>
        </w:rPr>
        <w:t>z</w:t>
      </w:r>
      <w:proofErr w:type="spellEnd"/>
      <w:r w:rsidR="00766627" w:rsidRPr="00B07D5A">
        <w:rPr>
          <w:rFonts w:ascii="Times New Roman" w:hAnsi="Times New Roman" w:cs="Times New Roman"/>
          <w:sz w:val="24"/>
          <w:szCs w:val="24"/>
        </w:rPr>
        <w:t xml:space="preserve"> = 0.427. For the right hands, there was a trend for a comparable effect, though it did not reach statistical significance following multiple comparison correction, </w:t>
      </w:r>
      <w:proofErr w:type="gramStart"/>
      <w:r w:rsidR="00766627" w:rsidRPr="00B07D5A">
        <w:rPr>
          <w:rFonts w:ascii="Times New Roman" w:hAnsi="Times New Roman" w:cs="Times New Roman"/>
          <w:i/>
          <w:iCs/>
          <w:sz w:val="24"/>
          <w:szCs w:val="24"/>
        </w:rPr>
        <w:t>t</w:t>
      </w:r>
      <w:r w:rsidR="00766627" w:rsidRPr="00B07D5A">
        <w:rPr>
          <w:rFonts w:ascii="Times New Roman" w:hAnsi="Times New Roman" w:cs="Times New Roman"/>
          <w:sz w:val="24"/>
          <w:szCs w:val="24"/>
        </w:rPr>
        <w:t>(</w:t>
      </w:r>
      <w:proofErr w:type="gramEnd"/>
      <w:r w:rsidR="00766627" w:rsidRPr="00B07D5A">
        <w:rPr>
          <w:rFonts w:ascii="Times New Roman" w:hAnsi="Times New Roman" w:cs="Times New Roman"/>
          <w:sz w:val="24"/>
          <w:szCs w:val="24"/>
        </w:rPr>
        <w:t xml:space="preserve">55) = 2.19, </w:t>
      </w:r>
      <w:r w:rsidR="00766627" w:rsidRPr="00B07D5A">
        <w:rPr>
          <w:rFonts w:ascii="Times New Roman" w:hAnsi="Times New Roman" w:cs="Times New Roman"/>
          <w:i/>
          <w:iCs/>
          <w:sz w:val="24"/>
          <w:szCs w:val="24"/>
        </w:rPr>
        <w:t>p</w:t>
      </w:r>
      <w:r w:rsidR="00766627" w:rsidRPr="00B07D5A">
        <w:rPr>
          <w:rFonts w:ascii="Times New Roman" w:hAnsi="Times New Roman" w:cs="Times New Roman"/>
          <w:sz w:val="24"/>
          <w:szCs w:val="24"/>
        </w:rPr>
        <w:t xml:space="preserve"> = .033, </w:t>
      </w:r>
      <w:proofErr w:type="spellStart"/>
      <w:r w:rsidR="00766627" w:rsidRPr="00B07D5A">
        <w:rPr>
          <w:rFonts w:ascii="Times New Roman" w:hAnsi="Times New Roman" w:cs="Times New Roman"/>
          <w:i/>
          <w:iCs/>
          <w:sz w:val="24"/>
          <w:szCs w:val="24"/>
        </w:rPr>
        <w:t>d</w:t>
      </w:r>
      <w:r w:rsidR="00766627" w:rsidRPr="00B07D5A">
        <w:rPr>
          <w:rFonts w:ascii="Times New Roman" w:hAnsi="Times New Roman" w:cs="Times New Roman"/>
          <w:i/>
          <w:iCs/>
          <w:sz w:val="24"/>
          <w:szCs w:val="24"/>
          <w:vertAlign w:val="subscript"/>
        </w:rPr>
        <w:t>z</w:t>
      </w:r>
      <w:proofErr w:type="spellEnd"/>
      <w:r w:rsidR="00766627" w:rsidRPr="00B07D5A">
        <w:rPr>
          <w:rFonts w:ascii="Times New Roman" w:hAnsi="Times New Roman" w:cs="Times New Roman"/>
          <w:sz w:val="24"/>
          <w:szCs w:val="24"/>
        </w:rPr>
        <w:t xml:space="preserve"> = 0.293. There was no difference in the representational similarity of the two hands condition to the left and to the right hands, </w:t>
      </w:r>
      <w:proofErr w:type="gramStart"/>
      <w:r w:rsidR="00766627" w:rsidRPr="00B07D5A">
        <w:rPr>
          <w:rFonts w:ascii="Times New Roman" w:hAnsi="Times New Roman" w:cs="Times New Roman"/>
          <w:i/>
          <w:iCs/>
          <w:sz w:val="24"/>
          <w:szCs w:val="24"/>
        </w:rPr>
        <w:t>t</w:t>
      </w:r>
      <w:r w:rsidR="00766627" w:rsidRPr="00B07D5A">
        <w:rPr>
          <w:rFonts w:ascii="Times New Roman" w:hAnsi="Times New Roman" w:cs="Times New Roman"/>
          <w:sz w:val="24"/>
          <w:szCs w:val="24"/>
        </w:rPr>
        <w:t>(</w:t>
      </w:r>
      <w:proofErr w:type="gramEnd"/>
      <w:r w:rsidR="00766627" w:rsidRPr="00B07D5A">
        <w:rPr>
          <w:rFonts w:ascii="Times New Roman" w:hAnsi="Times New Roman" w:cs="Times New Roman"/>
          <w:sz w:val="24"/>
          <w:szCs w:val="24"/>
        </w:rPr>
        <w:t xml:space="preserve">55) = 0.48, </w:t>
      </w:r>
      <w:r w:rsidR="00766627" w:rsidRPr="00B07D5A">
        <w:rPr>
          <w:rFonts w:ascii="Times New Roman" w:hAnsi="Times New Roman" w:cs="Times New Roman"/>
          <w:i/>
          <w:iCs/>
          <w:sz w:val="24"/>
          <w:szCs w:val="24"/>
        </w:rPr>
        <w:t>p</w:t>
      </w:r>
      <w:r w:rsidR="00766627" w:rsidRPr="00B07D5A">
        <w:rPr>
          <w:rFonts w:ascii="Times New Roman" w:hAnsi="Times New Roman" w:cs="Times New Roman"/>
          <w:sz w:val="24"/>
          <w:szCs w:val="24"/>
        </w:rPr>
        <w:t xml:space="preserve"> = .635, </w:t>
      </w:r>
      <w:proofErr w:type="spellStart"/>
      <w:r w:rsidR="00766627" w:rsidRPr="00B07D5A">
        <w:rPr>
          <w:rFonts w:ascii="Times New Roman" w:hAnsi="Times New Roman" w:cs="Times New Roman"/>
          <w:i/>
          <w:iCs/>
          <w:sz w:val="24"/>
          <w:szCs w:val="24"/>
        </w:rPr>
        <w:t>d</w:t>
      </w:r>
      <w:r w:rsidR="00766627" w:rsidRPr="00B07D5A">
        <w:rPr>
          <w:rFonts w:ascii="Times New Roman" w:hAnsi="Times New Roman" w:cs="Times New Roman"/>
          <w:i/>
          <w:iCs/>
          <w:sz w:val="24"/>
          <w:szCs w:val="24"/>
          <w:vertAlign w:val="subscript"/>
        </w:rPr>
        <w:t>z</w:t>
      </w:r>
      <w:proofErr w:type="spellEnd"/>
      <w:r w:rsidR="00766627" w:rsidRPr="00B07D5A">
        <w:rPr>
          <w:rFonts w:ascii="Times New Roman" w:hAnsi="Times New Roman" w:cs="Times New Roman"/>
          <w:sz w:val="24"/>
          <w:szCs w:val="24"/>
        </w:rPr>
        <w:t xml:space="preserve"> = 0.064.</w:t>
      </w:r>
    </w:p>
    <w:p w14:paraId="244FD010" w14:textId="2C61D999" w:rsidR="00A34D18" w:rsidRPr="00B07D5A" w:rsidRDefault="00A34D18" w:rsidP="007D4FCD">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noProof/>
          <w:sz w:val="24"/>
          <w:szCs w:val="24"/>
        </w:rPr>
        <w:drawing>
          <wp:inline distT="0" distB="0" distL="0" distR="0" wp14:anchorId="40E598C0" wp14:editId="1C6F3DCB">
            <wp:extent cx="5943600" cy="182562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825625"/>
                    </a:xfrm>
                    <a:prstGeom prst="rect">
                      <a:avLst/>
                    </a:prstGeom>
                  </pic:spPr>
                </pic:pic>
              </a:graphicData>
            </a:graphic>
          </wp:inline>
        </w:drawing>
      </w:r>
    </w:p>
    <w:p w14:paraId="50EDFABB" w14:textId="3C8F902C" w:rsidR="00A34D18" w:rsidRPr="00B07D5A" w:rsidRDefault="00A34D18" w:rsidP="007D4FCD">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u w:val="single"/>
        </w:rPr>
        <w:t xml:space="preserve">Figure </w:t>
      </w:r>
      <w:r w:rsidR="008B6076" w:rsidRPr="00B07D5A">
        <w:rPr>
          <w:rFonts w:ascii="Times New Roman" w:eastAsia="Times New Roman" w:hAnsi="Times New Roman" w:cs="Times New Roman"/>
          <w:b/>
          <w:bCs/>
          <w:sz w:val="24"/>
          <w:szCs w:val="24"/>
          <w:u w:val="single"/>
        </w:rPr>
        <w:t>11</w:t>
      </w:r>
      <w:r w:rsidRPr="00B07D5A">
        <w:rPr>
          <w:rFonts w:ascii="Times New Roman" w:eastAsia="Times New Roman" w:hAnsi="Times New Roman" w:cs="Times New Roman"/>
          <w:sz w:val="24"/>
          <w:szCs w:val="24"/>
        </w:rPr>
        <w:t>: Confusion matrices for the three conditions in Exp 3.</w:t>
      </w:r>
    </w:p>
    <w:p w14:paraId="41A7050F" w14:textId="77777777" w:rsidR="005329E0" w:rsidRPr="00B07D5A" w:rsidRDefault="005329E0" w:rsidP="007D4FCD">
      <w:pPr>
        <w:spacing w:line="360" w:lineRule="auto"/>
        <w:rPr>
          <w:rFonts w:ascii="Times New Roman" w:eastAsia="Times New Roman" w:hAnsi="Times New Roman" w:cs="Times New Roman"/>
          <w:sz w:val="24"/>
          <w:szCs w:val="24"/>
        </w:rPr>
      </w:pPr>
    </w:p>
    <w:p w14:paraId="0C980E25" w14:textId="3CB1FD9B" w:rsidR="46D9EEEA" w:rsidRPr="00B07D5A" w:rsidRDefault="00A60F50" w:rsidP="00590F0F">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t xml:space="preserve">General </w:t>
      </w:r>
      <w:r w:rsidR="697E7B0B" w:rsidRPr="00B07D5A">
        <w:rPr>
          <w:rFonts w:ascii="Times New Roman" w:eastAsia="Times New Roman" w:hAnsi="Times New Roman" w:cs="Times New Roman"/>
          <w:b/>
          <w:bCs/>
          <w:sz w:val="24"/>
          <w:szCs w:val="24"/>
        </w:rPr>
        <w:t>Discussion</w:t>
      </w:r>
    </w:p>
    <w:p w14:paraId="0B429E53" w14:textId="79C6FCE4" w:rsidR="46D9EEEA" w:rsidRPr="00B07D5A" w:rsidRDefault="46D9EEEA"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The aim of </w:t>
      </w:r>
      <w:r w:rsidR="00AE6F47" w:rsidRPr="00B07D5A">
        <w:rPr>
          <w:rFonts w:ascii="Times New Roman" w:eastAsia="Times New Roman" w:hAnsi="Times New Roman" w:cs="Times New Roman"/>
          <w:sz w:val="24"/>
          <w:szCs w:val="24"/>
        </w:rPr>
        <w:t>this</w:t>
      </w:r>
      <w:r w:rsidRPr="00B07D5A">
        <w:rPr>
          <w:rFonts w:ascii="Times New Roman" w:eastAsia="Times New Roman" w:hAnsi="Times New Roman" w:cs="Times New Roman"/>
          <w:sz w:val="24"/>
          <w:szCs w:val="24"/>
        </w:rPr>
        <w:t xml:space="preserve"> study was to investigate the perceptual mechanisms underlying the perception of emotions from bodies and body parts. Our results demonstrate that individual body parts alone provide sufficient information for emotion classification</w:t>
      </w:r>
      <w:r w:rsidR="005C720A" w:rsidRPr="00B07D5A">
        <w:rPr>
          <w:rFonts w:ascii="Times New Roman" w:eastAsia="Times New Roman" w:hAnsi="Times New Roman" w:cs="Times New Roman"/>
          <w:sz w:val="24"/>
          <w:szCs w:val="24"/>
        </w:rPr>
        <w:t>. In Experiment 1, we showed that</w:t>
      </w:r>
      <w:r w:rsidRPr="00B07D5A">
        <w:rPr>
          <w:rFonts w:ascii="Times New Roman" w:eastAsia="Times New Roman" w:hAnsi="Times New Roman" w:cs="Times New Roman"/>
          <w:sz w:val="24"/>
          <w:szCs w:val="24"/>
        </w:rPr>
        <w:t xml:space="preserve"> recognition accuracy of emotions from images of </w:t>
      </w:r>
      <w:r w:rsidR="00C62CBF" w:rsidRPr="00B07D5A">
        <w:rPr>
          <w:rFonts w:ascii="Times New Roman" w:eastAsia="Times New Roman" w:hAnsi="Times New Roman" w:cs="Times New Roman"/>
          <w:sz w:val="24"/>
          <w:szCs w:val="24"/>
        </w:rPr>
        <w:t xml:space="preserve">isolated </w:t>
      </w:r>
      <w:r w:rsidRPr="00B07D5A">
        <w:rPr>
          <w:rFonts w:ascii="Times New Roman" w:eastAsia="Times New Roman" w:hAnsi="Times New Roman" w:cs="Times New Roman"/>
          <w:sz w:val="24"/>
          <w:szCs w:val="24"/>
        </w:rPr>
        <w:t xml:space="preserve">hands, arms, heads and torsos was better than chance. While emotions were recognized most accurately from full bodies, recognition performance from the hands was more accurate than for the arms, heads </w:t>
      </w:r>
      <w:r w:rsidR="00C62CBF" w:rsidRPr="00B07D5A">
        <w:rPr>
          <w:rFonts w:ascii="Times New Roman" w:eastAsia="Times New Roman" w:hAnsi="Times New Roman" w:cs="Times New Roman"/>
          <w:sz w:val="24"/>
          <w:szCs w:val="24"/>
        </w:rPr>
        <w:t xml:space="preserve">or </w:t>
      </w:r>
      <w:r w:rsidRPr="00B07D5A">
        <w:rPr>
          <w:rFonts w:ascii="Times New Roman" w:eastAsia="Times New Roman" w:hAnsi="Times New Roman" w:cs="Times New Roman"/>
          <w:sz w:val="24"/>
          <w:szCs w:val="24"/>
        </w:rPr>
        <w:t xml:space="preserve">torsos. Furthermore, we found similar patterns of accurate emotion classification and related patterns of errors </w:t>
      </w:r>
      <w:r w:rsidR="005C720A" w:rsidRPr="00B07D5A">
        <w:rPr>
          <w:rFonts w:ascii="Times New Roman" w:eastAsia="Times New Roman" w:hAnsi="Times New Roman" w:cs="Times New Roman"/>
          <w:sz w:val="24"/>
          <w:szCs w:val="24"/>
        </w:rPr>
        <w:t xml:space="preserve">(i.e. confusions between pairs of emotions) </w:t>
      </w:r>
      <w:r w:rsidRPr="00B07D5A">
        <w:rPr>
          <w:rFonts w:ascii="Times New Roman" w:eastAsia="Times New Roman" w:hAnsi="Times New Roman" w:cs="Times New Roman"/>
          <w:sz w:val="24"/>
          <w:szCs w:val="24"/>
        </w:rPr>
        <w:t>for the hands and full body images.</w:t>
      </w:r>
      <w:r w:rsidR="000B4746" w:rsidRPr="00B07D5A">
        <w:rPr>
          <w:rFonts w:ascii="Times New Roman" w:eastAsia="Times New Roman" w:hAnsi="Times New Roman" w:cs="Times New Roman"/>
          <w:sz w:val="24"/>
          <w:szCs w:val="24"/>
        </w:rPr>
        <w:t xml:space="preserve"> In Exp</w:t>
      </w:r>
      <w:r w:rsidR="005C720A" w:rsidRPr="00B07D5A">
        <w:rPr>
          <w:rFonts w:ascii="Times New Roman" w:eastAsia="Times New Roman" w:hAnsi="Times New Roman" w:cs="Times New Roman"/>
          <w:sz w:val="24"/>
          <w:szCs w:val="24"/>
        </w:rPr>
        <w:t>eriment</w:t>
      </w:r>
      <w:r w:rsidR="000B4746" w:rsidRPr="00B07D5A">
        <w:rPr>
          <w:rFonts w:ascii="Times New Roman" w:eastAsia="Times New Roman" w:hAnsi="Times New Roman" w:cs="Times New Roman"/>
          <w:sz w:val="24"/>
          <w:szCs w:val="24"/>
        </w:rPr>
        <w:t xml:space="preserve"> 2, we show</w:t>
      </w:r>
      <w:r w:rsidR="00A97454" w:rsidRPr="00B07D5A">
        <w:rPr>
          <w:rFonts w:ascii="Times New Roman" w:eastAsia="Times New Roman" w:hAnsi="Times New Roman" w:cs="Times New Roman"/>
          <w:sz w:val="24"/>
          <w:szCs w:val="24"/>
        </w:rPr>
        <w:t>ed</w:t>
      </w:r>
      <w:r w:rsidR="000B4746" w:rsidRPr="00B07D5A">
        <w:rPr>
          <w:rFonts w:ascii="Times New Roman" w:eastAsia="Times New Roman" w:hAnsi="Times New Roman" w:cs="Times New Roman"/>
          <w:sz w:val="24"/>
          <w:szCs w:val="24"/>
        </w:rPr>
        <w:t xml:space="preserve"> a</w:t>
      </w:r>
      <w:r w:rsidR="00453F9C" w:rsidRPr="00B07D5A">
        <w:rPr>
          <w:rFonts w:ascii="Times New Roman" w:eastAsia="Times New Roman" w:hAnsi="Times New Roman" w:cs="Times New Roman"/>
          <w:sz w:val="24"/>
          <w:szCs w:val="24"/>
        </w:rPr>
        <w:t xml:space="preserve">n </w:t>
      </w:r>
      <w:r w:rsidR="000B4746" w:rsidRPr="00B07D5A">
        <w:rPr>
          <w:rFonts w:ascii="Times New Roman" w:eastAsia="Times New Roman" w:hAnsi="Times New Roman" w:cs="Times New Roman"/>
          <w:sz w:val="24"/>
          <w:szCs w:val="24"/>
        </w:rPr>
        <w:t xml:space="preserve">inversion effect for these stimuli. Classification performance </w:t>
      </w:r>
      <w:r w:rsidR="000A75F9" w:rsidRPr="00B07D5A">
        <w:rPr>
          <w:rFonts w:ascii="Times New Roman" w:eastAsia="Times New Roman" w:hAnsi="Times New Roman" w:cs="Times New Roman"/>
          <w:sz w:val="24"/>
          <w:szCs w:val="24"/>
        </w:rPr>
        <w:t>wa</w:t>
      </w:r>
      <w:r w:rsidR="000B4746" w:rsidRPr="00B07D5A">
        <w:rPr>
          <w:rFonts w:ascii="Times New Roman" w:eastAsia="Times New Roman" w:hAnsi="Times New Roman" w:cs="Times New Roman"/>
          <w:sz w:val="24"/>
          <w:szCs w:val="24"/>
        </w:rPr>
        <w:t xml:space="preserve">s reduced </w:t>
      </w:r>
      <w:r w:rsidR="000A75F9" w:rsidRPr="00B07D5A">
        <w:rPr>
          <w:rFonts w:ascii="Times New Roman" w:eastAsia="Times New Roman" w:hAnsi="Times New Roman" w:cs="Times New Roman"/>
          <w:sz w:val="24"/>
          <w:szCs w:val="24"/>
        </w:rPr>
        <w:t>for inverted stimuli, both for full bodies and for isolated body parts.</w:t>
      </w:r>
      <w:r w:rsidR="002872FC" w:rsidRPr="00B07D5A">
        <w:rPr>
          <w:rFonts w:ascii="Times New Roman" w:eastAsia="Times New Roman" w:hAnsi="Times New Roman" w:cs="Times New Roman"/>
          <w:sz w:val="24"/>
          <w:szCs w:val="24"/>
        </w:rPr>
        <w:t xml:space="preserve"> However, classification of inverted stimuli was still best for full bodies, followed by hand, and the arms, heads, and torsos. The patterns of confusions across emotions were also very similar between upright and inverted stimuli.</w:t>
      </w:r>
      <w:r w:rsidR="005134BF" w:rsidRPr="00B07D5A">
        <w:rPr>
          <w:rFonts w:ascii="Times New Roman" w:eastAsia="Times New Roman" w:hAnsi="Times New Roman" w:cs="Times New Roman"/>
          <w:sz w:val="24"/>
          <w:szCs w:val="24"/>
        </w:rPr>
        <w:t xml:space="preserve"> Finally, in Exp</w:t>
      </w:r>
      <w:r w:rsidR="002872FC" w:rsidRPr="00B07D5A">
        <w:rPr>
          <w:rFonts w:ascii="Times New Roman" w:eastAsia="Times New Roman" w:hAnsi="Times New Roman" w:cs="Times New Roman"/>
          <w:sz w:val="24"/>
          <w:szCs w:val="24"/>
        </w:rPr>
        <w:t>eriment</w:t>
      </w:r>
      <w:r w:rsidR="005134BF" w:rsidRPr="00B07D5A">
        <w:rPr>
          <w:rFonts w:ascii="Times New Roman" w:eastAsia="Times New Roman" w:hAnsi="Times New Roman" w:cs="Times New Roman"/>
          <w:sz w:val="24"/>
          <w:szCs w:val="24"/>
        </w:rPr>
        <w:t xml:space="preserve"> 3</w:t>
      </w:r>
      <w:r w:rsidR="002872FC" w:rsidRPr="00B07D5A">
        <w:rPr>
          <w:rFonts w:ascii="Times New Roman" w:eastAsia="Times New Roman" w:hAnsi="Times New Roman" w:cs="Times New Roman"/>
          <w:sz w:val="24"/>
          <w:szCs w:val="24"/>
        </w:rPr>
        <w:t>,</w:t>
      </w:r>
      <w:r w:rsidR="005134BF" w:rsidRPr="00B07D5A">
        <w:rPr>
          <w:rFonts w:ascii="Times New Roman" w:eastAsia="Times New Roman" w:hAnsi="Times New Roman" w:cs="Times New Roman"/>
          <w:sz w:val="24"/>
          <w:szCs w:val="24"/>
        </w:rPr>
        <w:t xml:space="preserve"> we show</w:t>
      </w:r>
      <w:r w:rsidR="002872FC" w:rsidRPr="00B07D5A">
        <w:rPr>
          <w:rFonts w:ascii="Times New Roman" w:eastAsia="Times New Roman" w:hAnsi="Times New Roman" w:cs="Times New Roman"/>
          <w:sz w:val="24"/>
          <w:szCs w:val="24"/>
        </w:rPr>
        <w:t>ed</w:t>
      </w:r>
      <w:r w:rsidR="005134BF" w:rsidRPr="00B07D5A">
        <w:rPr>
          <w:rFonts w:ascii="Times New Roman" w:eastAsia="Times New Roman" w:hAnsi="Times New Roman" w:cs="Times New Roman"/>
          <w:sz w:val="24"/>
          <w:szCs w:val="24"/>
        </w:rPr>
        <w:t xml:space="preserve"> that the high performance for </w:t>
      </w:r>
      <w:r w:rsidR="005134BF" w:rsidRPr="00B07D5A">
        <w:rPr>
          <w:rFonts w:ascii="Times New Roman" w:eastAsia="Times New Roman" w:hAnsi="Times New Roman" w:cs="Times New Roman"/>
          <w:sz w:val="24"/>
          <w:szCs w:val="24"/>
        </w:rPr>
        <w:lastRenderedPageBreak/>
        <w:t xml:space="preserve">isolated hands does not </w:t>
      </w:r>
      <w:r w:rsidR="009044F8" w:rsidRPr="00B07D5A">
        <w:rPr>
          <w:rFonts w:ascii="Times New Roman" w:eastAsia="Times New Roman" w:hAnsi="Times New Roman" w:cs="Times New Roman"/>
          <w:sz w:val="24"/>
          <w:szCs w:val="24"/>
        </w:rPr>
        <w:t xml:space="preserve">depend on both hands being shown. Performance </w:t>
      </w:r>
      <w:r w:rsidR="009C2E50" w:rsidRPr="00B07D5A">
        <w:rPr>
          <w:rFonts w:ascii="Times New Roman" w:eastAsia="Times New Roman" w:hAnsi="Times New Roman" w:cs="Times New Roman"/>
          <w:sz w:val="24"/>
          <w:szCs w:val="24"/>
        </w:rPr>
        <w:t xml:space="preserve">was modestly reduced, but </w:t>
      </w:r>
      <w:r w:rsidR="009044F8" w:rsidRPr="00B07D5A">
        <w:rPr>
          <w:rFonts w:ascii="Times New Roman" w:eastAsia="Times New Roman" w:hAnsi="Times New Roman" w:cs="Times New Roman"/>
          <w:sz w:val="24"/>
          <w:szCs w:val="24"/>
        </w:rPr>
        <w:t>remained high</w:t>
      </w:r>
      <w:r w:rsidR="009C2E50" w:rsidRPr="00B07D5A">
        <w:rPr>
          <w:rFonts w:ascii="Times New Roman" w:eastAsia="Times New Roman" w:hAnsi="Times New Roman" w:cs="Times New Roman"/>
          <w:sz w:val="24"/>
          <w:szCs w:val="24"/>
        </w:rPr>
        <w:t xml:space="preserve"> even when only one hand was shown. </w:t>
      </w:r>
    </w:p>
    <w:p w14:paraId="41A783F2" w14:textId="59183BFF" w:rsidR="002970AB"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Our finding that emotion can be decoded from isolated body parts suggests that emotion perception does not rely on information provided by the full body.</w:t>
      </w:r>
      <w:r w:rsidR="00AE6F47" w:rsidRPr="00B07D5A">
        <w:rPr>
          <w:rFonts w:ascii="Times New Roman" w:eastAsia="Times New Roman" w:hAnsi="Times New Roman" w:cs="Times New Roman"/>
          <w:sz w:val="24"/>
          <w:szCs w:val="24"/>
        </w:rPr>
        <w:t xml:space="preserve"> </w:t>
      </w:r>
      <w:r w:rsidR="00E82219" w:rsidRPr="00B07D5A">
        <w:rPr>
          <w:rFonts w:ascii="Times New Roman" w:eastAsia="Times New Roman" w:hAnsi="Times New Roman" w:cs="Times New Roman"/>
          <w:sz w:val="24"/>
          <w:szCs w:val="24"/>
        </w:rPr>
        <w:t>R</w:t>
      </w:r>
      <w:r w:rsidRPr="00B07D5A">
        <w:rPr>
          <w:rFonts w:ascii="Times New Roman" w:eastAsia="Times New Roman" w:hAnsi="Times New Roman" w:cs="Times New Roman"/>
          <w:sz w:val="24"/>
          <w:szCs w:val="24"/>
        </w:rPr>
        <w:t xml:space="preserve">esearch investigating emotion perception from faces has demonstrated that holistic and analytic processes are involved in emotion recognition, and are weighted differently according to expression (Meaux &amp; </w:t>
      </w:r>
      <w:proofErr w:type="spellStart"/>
      <w:r w:rsidRPr="00B07D5A">
        <w:rPr>
          <w:rFonts w:ascii="Times New Roman" w:eastAsia="Times New Roman" w:hAnsi="Times New Roman" w:cs="Times New Roman"/>
          <w:sz w:val="24"/>
          <w:szCs w:val="24"/>
        </w:rPr>
        <w:t>Vuilleumier</w:t>
      </w:r>
      <w:proofErr w:type="spellEnd"/>
      <w:r w:rsidRPr="00B07D5A">
        <w:rPr>
          <w:rFonts w:ascii="Times New Roman" w:eastAsia="Times New Roman" w:hAnsi="Times New Roman" w:cs="Times New Roman"/>
          <w:sz w:val="24"/>
          <w:szCs w:val="24"/>
        </w:rPr>
        <w:t xml:space="preserve">, 2016). Facial features such as the eyes and the mouth have been shown to play a more prominent role in emotion perception than other features (Smith et al., 2005; </w:t>
      </w:r>
      <w:proofErr w:type="spellStart"/>
      <w:r w:rsidRPr="00B07D5A">
        <w:rPr>
          <w:rFonts w:ascii="Times New Roman" w:eastAsia="Times New Roman" w:hAnsi="Times New Roman" w:cs="Times New Roman"/>
          <w:sz w:val="24"/>
          <w:szCs w:val="24"/>
        </w:rPr>
        <w:t>Wegrzyn</w:t>
      </w:r>
      <w:proofErr w:type="spellEnd"/>
      <w:r w:rsidRPr="00B07D5A">
        <w:rPr>
          <w:rFonts w:ascii="Times New Roman" w:eastAsia="Times New Roman" w:hAnsi="Times New Roman" w:cs="Times New Roman"/>
          <w:sz w:val="24"/>
          <w:szCs w:val="24"/>
        </w:rPr>
        <w:t xml:space="preserve"> et al., 2017). In a comparable manner, the present study demonstrates that the hands and the arms are more important for emotion perception than other body parts. De Gelder and </w:t>
      </w:r>
      <w:proofErr w:type="spellStart"/>
      <w:r w:rsidRPr="00B07D5A">
        <w:rPr>
          <w:rFonts w:ascii="Times New Roman" w:eastAsia="Times New Roman" w:hAnsi="Times New Roman" w:cs="Times New Roman"/>
          <w:sz w:val="24"/>
          <w:szCs w:val="24"/>
        </w:rPr>
        <w:t>Poyo</w:t>
      </w:r>
      <w:proofErr w:type="spellEnd"/>
      <w:r w:rsidRPr="00B07D5A">
        <w:rPr>
          <w:rFonts w:ascii="Times New Roman" w:eastAsia="Times New Roman" w:hAnsi="Times New Roman" w:cs="Times New Roman"/>
          <w:sz w:val="24"/>
          <w:szCs w:val="24"/>
        </w:rPr>
        <w:t xml:space="preserve"> </w:t>
      </w:r>
      <w:proofErr w:type="spellStart"/>
      <w:r w:rsidRPr="00B07D5A">
        <w:rPr>
          <w:rFonts w:ascii="Times New Roman" w:eastAsia="Times New Roman" w:hAnsi="Times New Roman" w:cs="Times New Roman"/>
          <w:sz w:val="24"/>
          <w:szCs w:val="24"/>
        </w:rPr>
        <w:t>Solanas</w:t>
      </w:r>
      <w:proofErr w:type="spellEnd"/>
      <w:r w:rsidRPr="00B07D5A">
        <w:rPr>
          <w:rFonts w:ascii="Times New Roman" w:eastAsia="Times New Roman" w:hAnsi="Times New Roman" w:cs="Times New Roman"/>
          <w:sz w:val="24"/>
          <w:szCs w:val="24"/>
        </w:rPr>
        <w:t xml:space="preserve"> (2021) recently posited that emotional expressions are decoded according to midlevel features, demonstrating that the angles and degree of contraction of the limbs, for example, are central to emotion perception and are represented in regions of brain which code for motor preparation, action and affect (de Gelder &amp; </w:t>
      </w:r>
      <w:proofErr w:type="spellStart"/>
      <w:r w:rsidRPr="00B07D5A">
        <w:rPr>
          <w:rFonts w:ascii="Times New Roman" w:eastAsia="Times New Roman" w:hAnsi="Times New Roman" w:cs="Times New Roman"/>
          <w:sz w:val="24"/>
          <w:szCs w:val="24"/>
        </w:rPr>
        <w:t>Poyo</w:t>
      </w:r>
      <w:proofErr w:type="spellEnd"/>
      <w:r w:rsidRPr="00B07D5A">
        <w:rPr>
          <w:rFonts w:ascii="Times New Roman" w:eastAsia="Times New Roman" w:hAnsi="Times New Roman" w:cs="Times New Roman"/>
          <w:sz w:val="24"/>
          <w:szCs w:val="24"/>
        </w:rPr>
        <w:t xml:space="preserve"> </w:t>
      </w:r>
      <w:proofErr w:type="spellStart"/>
      <w:r w:rsidRPr="00B07D5A">
        <w:rPr>
          <w:rFonts w:ascii="Times New Roman" w:eastAsia="Times New Roman" w:hAnsi="Times New Roman" w:cs="Times New Roman"/>
          <w:sz w:val="24"/>
          <w:szCs w:val="24"/>
        </w:rPr>
        <w:t>Solanas</w:t>
      </w:r>
      <w:proofErr w:type="spellEnd"/>
      <w:r w:rsidRPr="00B07D5A">
        <w:rPr>
          <w:rFonts w:ascii="Times New Roman" w:eastAsia="Times New Roman" w:hAnsi="Times New Roman" w:cs="Times New Roman"/>
          <w:sz w:val="24"/>
          <w:szCs w:val="24"/>
        </w:rPr>
        <w:t xml:space="preserve">, 2021; </w:t>
      </w:r>
      <w:proofErr w:type="spellStart"/>
      <w:r w:rsidRPr="00B07D5A">
        <w:rPr>
          <w:rFonts w:ascii="Times New Roman" w:eastAsia="Times New Roman" w:hAnsi="Times New Roman" w:cs="Times New Roman"/>
          <w:sz w:val="24"/>
          <w:szCs w:val="24"/>
        </w:rPr>
        <w:t>Poyo</w:t>
      </w:r>
      <w:proofErr w:type="spellEnd"/>
      <w:r w:rsidRPr="00B07D5A">
        <w:rPr>
          <w:rFonts w:ascii="Times New Roman" w:eastAsia="Times New Roman" w:hAnsi="Times New Roman" w:cs="Times New Roman"/>
          <w:sz w:val="24"/>
          <w:szCs w:val="24"/>
        </w:rPr>
        <w:t xml:space="preserve"> </w:t>
      </w:r>
      <w:proofErr w:type="spellStart"/>
      <w:r w:rsidRPr="00B07D5A">
        <w:rPr>
          <w:rFonts w:ascii="Times New Roman" w:eastAsia="Times New Roman" w:hAnsi="Times New Roman" w:cs="Times New Roman"/>
          <w:sz w:val="24"/>
          <w:szCs w:val="24"/>
        </w:rPr>
        <w:t>Solanas</w:t>
      </w:r>
      <w:proofErr w:type="spellEnd"/>
      <w:r w:rsidRPr="00B07D5A">
        <w:rPr>
          <w:rFonts w:ascii="Times New Roman" w:eastAsia="Times New Roman" w:hAnsi="Times New Roman" w:cs="Times New Roman"/>
          <w:sz w:val="24"/>
          <w:szCs w:val="24"/>
        </w:rPr>
        <w:t xml:space="preserve"> et al., 2020). It may be that enhanced emotional </w:t>
      </w:r>
      <w:proofErr w:type="spellStart"/>
      <w:r w:rsidRPr="00B07D5A">
        <w:rPr>
          <w:rFonts w:ascii="Times New Roman" w:eastAsia="Times New Roman" w:hAnsi="Times New Roman" w:cs="Times New Roman"/>
          <w:sz w:val="24"/>
          <w:szCs w:val="24"/>
        </w:rPr>
        <w:t>categorisation</w:t>
      </w:r>
      <w:proofErr w:type="spellEnd"/>
      <w:r w:rsidRPr="00B07D5A">
        <w:rPr>
          <w:rFonts w:ascii="Times New Roman" w:eastAsia="Times New Roman" w:hAnsi="Times New Roman" w:cs="Times New Roman"/>
          <w:sz w:val="24"/>
          <w:szCs w:val="24"/>
        </w:rPr>
        <w:t xml:space="preserve"> of hands and arms in the current study resulted from their specification of the position and angles of the upper limbs</w:t>
      </w:r>
      <w:r w:rsidR="00212001" w:rsidRPr="00B07D5A">
        <w:rPr>
          <w:rFonts w:ascii="Times New Roman" w:eastAsia="Times New Roman" w:hAnsi="Times New Roman" w:cs="Times New Roman"/>
          <w:sz w:val="24"/>
          <w:szCs w:val="24"/>
        </w:rPr>
        <w:t>.</w:t>
      </w:r>
    </w:p>
    <w:p w14:paraId="388D40B6" w14:textId="599CA6D0" w:rsidR="00212001" w:rsidRPr="00B07D5A" w:rsidRDefault="00E84F1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Some body postures may convey multiple emotions. For example, a clenched fist may be a signal of anger, but also of happiness.</w:t>
      </w:r>
      <w:r w:rsidR="002970AB" w:rsidRPr="00B07D5A">
        <w:rPr>
          <w:rFonts w:ascii="Times New Roman" w:eastAsia="Times New Roman" w:hAnsi="Times New Roman" w:cs="Times New Roman"/>
          <w:sz w:val="24"/>
          <w:szCs w:val="24"/>
        </w:rPr>
        <w:t xml:space="preserve"> Such cases may be differentiated by the overall position of individual body parts with respect to the rest of the body. It is possible that such information is more readily available in mobile appendages such as arms and hands, which could in part account for the higher classification accuracy for these parts. It is worth noting, however, that when only one hand was displayed in Experiment 3, global information about overall body configuration was likely reduced. Nevertheless, classification accuracy for individual hands remained quite high, suggesting the emotion can be decoded from local information about hands alone.</w:t>
      </w:r>
    </w:p>
    <w:p w14:paraId="6A7CE4C6" w14:textId="08994239" w:rsidR="00BD3582" w:rsidRDefault="736D5A4F" w:rsidP="00590F0F">
      <w:pPr>
        <w:spacing w:line="360" w:lineRule="auto"/>
        <w:rPr>
          <w:ins w:id="4" w:author="Matthew Longo (Staff)" w:date="2022-08-07T14:37: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Crucially, the present study demonstrates that the hands </w:t>
      </w:r>
      <w:ins w:id="5" w:author="Matthew Longo (Staff)" w:date="2022-08-07T14:22:00Z">
        <w:r w:rsidR="00E058BA">
          <w:rPr>
            <w:rFonts w:ascii="Times New Roman" w:eastAsia="Times New Roman" w:hAnsi="Times New Roman" w:cs="Times New Roman"/>
            <w:sz w:val="24"/>
            <w:szCs w:val="24"/>
          </w:rPr>
          <w:t xml:space="preserve">(and, to a lesser extent, arms) </w:t>
        </w:r>
      </w:ins>
      <w:r w:rsidRPr="00B07D5A">
        <w:rPr>
          <w:rFonts w:ascii="Times New Roman" w:eastAsia="Times New Roman" w:hAnsi="Times New Roman" w:cs="Times New Roman"/>
          <w:sz w:val="24"/>
          <w:szCs w:val="24"/>
        </w:rPr>
        <w:t xml:space="preserve">are particularly effective at communicating emotion. </w:t>
      </w:r>
      <w:ins w:id="6" w:author="Matthew Longo (Staff)" w:date="2022-08-07T14:22:00Z">
        <w:r w:rsidR="00E058BA">
          <w:rPr>
            <w:rFonts w:ascii="Times New Roman" w:eastAsia="Times New Roman" w:hAnsi="Times New Roman" w:cs="Times New Roman"/>
            <w:sz w:val="24"/>
            <w:szCs w:val="24"/>
          </w:rPr>
          <w:t xml:space="preserve">This was reflected in terms of overall accuracy which was substantially higher </w:t>
        </w:r>
      </w:ins>
      <w:ins w:id="7" w:author="Matthew Longo (Staff)" w:date="2022-08-07T14:36:00Z">
        <w:r w:rsidR="00017210">
          <w:rPr>
            <w:rFonts w:ascii="Times New Roman" w:eastAsia="Times New Roman" w:hAnsi="Times New Roman" w:cs="Times New Roman"/>
            <w:sz w:val="24"/>
            <w:szCs w:val="24"/>
          </w:rPr>
          <w:t xml:space="preserve">for hands than for other body parts. It was also </w:t>
        </w:r>
      </w:ins>
      <w:ins w:id="8" w:author="Matthew Longo (Staff)" w:date="2022-08-07T14:37:00Z">
        <w:r w:rsidR="00017210">
          <w:rPr>
            <w:rFonts w:ascii="Times New Roman" w:eastAsia="Times New Roman" w:hAnsi="Times New Roman" w:cs="Times New Roman"/>
            <w:sz w:val="24"/>
            <w:szCs w:val="24"/>
          </w:rPr>
          <w:t xml:space="preserve">reflected in the RSA analyses, which showed that the pattern of confusions between emotions for hands was </w:t>
        </w:r>
        <w:proofErr w:type="gramStart"/>
        <w:r w:rsidR="00017210">
          <w:rPr>
            <w:rFonts w:ascii="Times New Roman" w:eastAsia="Times New Roman" w:hAnsi="Times New Roman" w:cs="Times New Roman"/>
            <w:sz w:val="24"/>
            <w:szCs w:val="24"/>
          </w:rPr>
          <w:t>similar to</w:t>
        </w:r>
        <w:proofErr w:type="gramEnd"/>
        <w:r w:rsidR="00017210">
          <w:rPr>
            <w:rFonts w:ascii="Times New Roman" w:eastAsia="Times New Roman" w:hAnsi="Times New Roman" w:cs="Times New Roman"/>
            <w:sz w:val="24"/>
            <w:szCs w:val="24"/>
          </w:rPr>
          <w:t xml:space="preserve"> that for whole bodies</w:t>
        </w:r>
        <w:r w:rsidR="00BD3582">
          <w:rPr>
            <w:rFonts w:ascii="Times New Roman" w:eastAsia="Times New Roman" w:hAnsi="Times New Roman" w:cs="Times New Roman"/>
            <w:sz w:val="24"/>
            <w:szCs w:val="24"/>
          </w:rPr>
          <w:t>.</w:t>
        </w:r>
      </w:ins>
    </w:p>
    <w:p w14:paraId="38E567E6" w14:textId="77777777" w:rsidR="00BD3582" w:rsidRDefault="00BD3582" w:rsidP="00590F0F">
      <w:pPr>
        <w:spacing w:line="360" w:lineRule="auto"/>
        <w:rPr>
          <w:ins w:id="9" w:author="Matthew Longo (Staff)" w:date="2022-08-07T14:37:00Z"/>
          <w:rFonts w:ascii="Times New Roman" w:eastAsia="Times New Roman" w:hAnsi="Times New Roman" w:cs="Times New Roman"/>
          <w:sz w:val="24"/>
          <w:szCs w:val="24"/>
        </w:rPr>
      </w:pPr>
    </w:p>
    <w:p w14:paraId="32B85457" w14:textId="11C2BE01" w:rsidR="002145C5" w:rsidRDefault="736D5A4F" w:rsidP="00590F0F">
      <w:pPr>
        <w:spacing w:line="360" w:lineRule="auto"/>
        <w:rPr>
          <w:ins w:id="10" w:author="Matthew Longo (Staff)" w:date="2022-08-07T14:44: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This is consistent with research showing hand-selective responses in the high-level visual cortex (</w:t>
      </w:r>
      <w:proofErr w:type="spellStart"/>
      <w:r w:rsidRPr="00B07D5A">
        <w:rPr>
          <w:rFonts w:ascii="Times New Roman" w:eastAsia="Times New Roman" w:hAnsi="Times New Roman" w:cs="Times New Roman"/>
          <w:sz w:val="24"/>
          <w:szCs w:val="24"/>
        </w:rPr>
        <w:t>Bracci</w:t>
      </w:r>
      <w:proofErr w:type="spellEnd"/>
      <w:r w:rsidRPr="00B07D5A">
        <w:rPr>
          <w:rFonts w:ascii="Times New Roman" w:eastAsia="Times New Roman" w:hAnsi="Times New Roman" w:cs="Times New Roman"/>
          <w:sz w:val="24"/>
          <w:szCs w:val="24"/>
        </w:rPr>
        <w:t xml:space="preserve"> et al., 2010), and especially with recent results demonstrating that this selectivity extends to communicative postures (</w:t>
      </w:r>
      <w:proofErr w:type="spellStart"/>
      <w:r w:rsidRPr="00B07D5A">
        <w:rPr>
          <w:rFonts w:ascii="Times New Roman" w:eastAsia="Times New Roman" w:hAnsi="Times New Roman" w:cs="Times New Roman"/>
          <w:sz w:val="24"/>
          <w:szCs w:val="24"/>
        </w:rPr>
        <w:t>Bracci</w:t>
      </w:r>
      <w:proofErr w:type="spellEnd"/>
      <w:r w:rsidRPr="00B07D5A">
        <w:rPr>
          <w:rFonts w:ascii="Times New Roman" w:eastAsia="Times New Roman" w:hAnsi="Times New Roman" w:cs="Times New Roman"/>
          <w:sz w:val="24"/>
          <w:szCs w:val="24"/>
        </w:rPr>
        <w:t xml:space="preserve"> et al., 2018). Superior emotion recognition performance from the hands in the present study builds on research on gesture, which has shown that the hands play a central role in everyday communication, complementing and extending speech (Goldin-Meadow, 1999). </w:t>
      </w:r>
      <w:ins w:id="11" w:author="Matthew Longo (Staff)" w:date="2022-08-07T15:55:00Z">
        <w:r w:rsidR="00382EFB">
          <w:rPr>
            <w:rFonts w:ascii="Times New Roman" w:eastAsia="Times New Roman" w:hAnsi="Times New Roman" w:cs="Times New Roman"/>
            <w:sz w:val="24"/>
            <w:szCs w:val="24"/>
          </w:rPr>
          <w:t>Seeing hand gestures in addition to speech has been shown to increase speech comprehension (</w:t>
        </w:r>
      </w:ins>
      <w:ins w:id="12" w:author="Matthew Longo (Staff)" w:date="2022-08-07T15:57:00Z">
        <w:r w:rsidR="00954D80">
          <w:rPr>
            <w:rFonts w:ascii="Times New Roman" w:eastAsia="Times New Roman" w:hAnsi="Times New Roman" w:cs="Times New Roman"/>
            <w:sz w:val="24"/>
            <w:szCs w:val="24"/>
          </w:rPr>
          <w:t xml:space="preserve">Berger &amp; </w:t>
        </w:r>
        <w:proofErr w:type="spellStart"/>
        <w:r w:rsidR="00954D80">
          <w:rPr>
            <w:rFonts w:ascii="Times New Roman" w:eastAsia="Times New Roman" w:hAnsi="Times New Roman" w:cs="Times New Roman"/>
            <w:sz w:val="24"/>
            <w:szCs w:val="24"/>
          </w:rPr>
          <w:t>Popelka</w:t>
        </w:r>
        <w:proofErr w:type="spellEnd"/>
        <w:r w:rsidR="00954D80">
          <w:rPr>
            <w:rFonts w:ascii="Times New Roman" w:eastAsia="Times New Roman" w:hAnsi="Times New Roman" w:cs="Times New Roman"/>
            <w:sz w:val="24"/>
            <w:szCs w:val="24"/>
          </w:rPr>
          <w:t xml:space="preserve">, 1971; </w:t>
        </w:r>
      </w:ins>
      <w:ins w:id="13" w:author="Matthew Longo (Staff)" w:date="2022-08-07T15:58:00Z">
        <w:r w:rsidR="00954D80">
          <w:rPr>
            <w:rFonts w:ascii="Times New Roman" w:eastAsia="Times New Roman" w:hAnsi="Times New Roman" w:cs="Times New Roman"/>
            <w:sz w:val="24"/>
            <w:szCs w:val="24"/>
          </w:rPr>
          <w:t xml:space="preserve">Graham &amp; Argyle, 1975; </w:t>
        </w:r>
        <w:proofErr w:type="spellStart"/>
        <w:r w:rsidR="00954D80">
          <w:rPr>
            <w:rFonts w:ascii="Times New Roman" w:eastAsia="Times New Roman" w:hAnsi="Times New Roman" w:cs="Times New Roman"/>
            <w:sz w:val="24"/>
            <w:szCs w:val="24"/>
          </w:rPr>
          <w:t>Riseborough</w:t>
        </w:r>
        <w:proofErr w:type="spellEnd"/>
        <w:r w:rsidR="00954D80">
          <w:rPr>
            <w:rFonts w:ascii="Times New Roman" w:eastAsia="Times New Roman" w:hAnsi="Times New Roman" w:cs="Times New Roman"/>
            <w:sz w:val="24"/>
            <w:szCs w:val="24"/>
          </w:rPr>
          <w:t>, 1981</w:t>
        </w:r>
      </w:ins>
      <w:ins w:id="14" w:author="Matthew Longo (Staff)" w:date="2022-08-07T15:55:00Z">
        <w:r w:rsidR="00382EFB">
          <w:rPr>
            <w:rFonts w:ascii="Times New Roman" w:eastAsia="Times New Roman" w:hAnsi="Times New Roman" w:cs="Times New Roman"/>
            <w:sz w:val="24"/>
            <w:szCs w:val="24"/>
          </w:rPr>
          <w:t xml:space="preserve">), </w:t>
        </w:r>
      </w:ins>
      <w:ins w:id="15" w:author="Matthew Longo (Staff)" w:date="2022-08-07T15:56:00Z">
        <w:r w:rsidR="00382EFB">
          <w:rPr>
            <w:rFonts w:ascii="Times New Roman" w:eastAsia="Times New Roman" w:hAnsi="Times New Roman" w:cs="Times New Roman"/>
            <w:sz w:val="24"/>
            <w:szCs w:val="24"/>
          </w:rPr>
          <w:t>learning in classroom situations (</w:t>
        </w:r>
      </w:ins>
      <w:ins w:id="16" w:author="Matthew Longo (Staff)" w:date="2022-08-07T15:59:00Z">
        <w:r w:rsidR="00A37166">
          <w:rPr>
            <w:rFonts w:ascii="Times New Roman" w:eastAsia="Times New Roman" w:hAnsi="Times New Roman" w:cs="Times New Roman"/>
            <w:sz w:val="24"/>
            <w:szCs w:val="24"/>
          </w:rPr>
          <w:t>Valenzano et al., 2003; Cook et al., 2013</w:t>
        </w:r>
      </w:ins>
      <w:ins w:id="17" w:author="Matthew Longo (Staff)" w:date="2022-08-07T15:56:00Z">
        <w:r w:rsidR="00382EFB">
          <w:rPr>
            <w:rFonts w:ascii="Times New Roman" w:eastAsia="Times New Roman" w:hAnsi="Times New Roman" w:cs="Times New Roman"/>
            <w:sz w:val="24"/>
            <w:szCs w:val="24"/>
          </w:rPr>
          <w:t xml:space="preserve">), and word-learning by </w:t>
        </w:r>
      </w:ins>
      <w:ins w:id="18" w:author="Matthew Longo (Staff)" w:date="2022-08-07T15:58:00Z">
        <w:r w:rsidR="00C37CBA">
          <w:rPr>
            <w:rFonts w:ascii="Times New Roman" w:eastAsia="Times New Roman" w:hAnsi="Times New Roman" w:cs="Times New Roman"/>
            <w:sz w:val="24"/>
            <w:szCs w:val="24"/>
          </w:rPr>
          <w:t>todd</w:t>
        </w:r>
      </w:ins>
      <w:ins w:id="19" w:author="Matthew Longo (Staff)" w:date="2022-08-07T15:59:00Z">
        <w:r w:rsidR="00C37CBA">
          <w:rPr>
            <w:rFonts w:ascii="Times New Roman" w:eastAsia="Times New Roman" w:hAnsi="Times New Roman" w:cs="Times New Roman"/>
            <w:sz w:val="24"/>
            <w:szCs w:val="24"/>
          </w:rPr>
          <w:t>lers</w:t>
        </w:r>
      </w:ins>
      <w:ins w:id="20" w:author="Matthew Longo (Staff)" w:date="2022-08-07T15:56:00Z">
        <w:r w:rsidR="00382EFB">
          <w:rPr>
            <w:rFonts w:ascii="Times New Roman" w:eastAsia="Times New Roman" w:hAnsi="Times New Roman" w:cs="Times New Roman"/>
            <w:sz w:val="24"/>
            <w:szCs w:val="24"/>
          </w:rPr>
          <w:t xml:space="preserve"> (</w:t>
        </w:r>
      </w:ins>
      <w:ins w:id="21" w:author="Matthew Longo (Staff)" w:date="2022-08-07T16:02:00Z">
        <w:r w:rsidR="00B91E99">
          <w:rPr>
            <w:rFonts w:ascii="Times New Roman" w:eastAsia="Times New Roman" w:hAnsi="Times New Roman" w:cs="Times New Roman"/>
            <w:sz w:val="24"/>
            <w:szCs w:val="24"/>
          </w:rPr>
          <w:t>Mumford &amp; Kita, 20</w:t>
        </w:r>
        <w:r w:rsidR="00897539">
          <w:rPr>
            <w:rFonts w:ascii="Times New Roman" w:eastAsia="Times New Roman" w:hAnsi="Times New Roman" w:cs="Times New Roman"/>
            <w:sz w:val="24"/>
            <w:szCs w:val="24"/>
          </w:rPr>
          <w:t>1</w:t>
        </w:r>
        <w:r w:rsidR="00B91E99">
          <w:rPr>
            <w:rFonts w:ascii="Times New Roman" w:eastAsia="Times New Roman" w:hAnsi="Times New Roman" w:cs="Times New Roman"/>
            <w:sz w:val="24"/>
            <w:szCs w:val="24"/>
          </w:rPr>
          <w:t xml:space="preserve">4; </w:t>
        </w:r>
      </w:ins>
      <w:ins w:id="22" w:author="Matthew Longo (Staff)" w:date="2022-08-07T16:01:00Z">
        <w:r w:rsidR="00B91E99">
          <w:rPr>
            <w:rFonts w:ascii="Times New Roman" w:eastAsia="Times New Roman" w:hAnsi="Times New Roman" w:cs="Times New Roman"/>
            <w:sz w:val="24"/>
            <w:szCs w:val="24"/>
          </w:rPr>
          <w:t>Wakefield et al., 2018</w:t>
        </w:r>
      </w:ins>
      <w:ins w:id="23" w:author="Matthew Longo (Staff)" w:date="2022-08-07T15:56:00Z">
        <w:r w:rsidR="00382EFB">
          <w:rPr>
            <w:rFonts w:ascii="Times New Roman" w:eastAsia="Times New Roman" w:hAnsi="Times New Roman" w:cs="Times New Roman"/>
            <w:sz w:val="24"/>
            <w:szCs w:val="24"/>
          </w:rPr>
          <w:t>).</w:t>
        </w:r>
      </w:ins>
      <w:ins w:id="24" w:author="Matthew Longo (Staff)" w:date="2022-08-07T15:57:00Z">
        <w:r w:rsidR="00382EFB">
          <w:rPr>
            <w:rFonts w:ascii="Times New Roman" w:eastAsia="Times New Roman" w:hAnsi="Times New Roman" w:cs="Times New Roman"/>
            <w:sz w:val="24"/>
            <w:szCs w:val="24"/>
          </w:rPr>
          <w:t xml:space="preserve"> </w:t>
        </w:r>
      </w:ins>
      <w:ins w:id="25" w:author="Matthew Longo (Staff)" w:date="2022-08-07T16:06:00Z">
        <w:r w:rsidR="00E04AA3">
          <w:rPr>
            <w:rFonts w:ascii="Times New Roman" w:eastAsia="Times New Roman" w:hAnsi="Times New Roman" w:cs="Times New Roman"/>
            <w:sz w:val="24"/>
            <w:szCs w:val="24"/>
          </w:rPr>
          <w:t xml:space="preserve">Even pre-verbal infants appear to direct attention in the direction of pointing gestures (Rohlfing et al., 2012). </w:t>
        </w:r>
      </w:ins>
      <w:ins w:id="26" w:author="Matthew Longo (Staff)" w:date="2022-08-07T15:57:00Z">
        <w:r w:rsidR="00382EFB">
          <w:rPr>
            <w:rFonts w:ascii="Times New Roman" w:eastAsia="Times New Roman" w:hAnsi="Times New Roman" w:cs="Times New Roman"/>
            <w:sz w:val="24"/>
            <w:szCs w:val="24"/>
          </w:rPr>
          <w:t>Thus, the present findings that hands communicate information about emotion complements a much larger literature showing widespread communication by the hands</w:t>
        </w:r>
      </w:ins>
      <w:ins w:id="27" w:author="Matthew Longo (Staff)" w:date="2022-08-07T16:02:00Z">
        <w:r w:rsidR="00B8233E">
          <w:rPr>
            <w:rFonts w:ascii="Times New Roman" w:eastAsia="Times New Roman" w:hAnsi="Times New Roman" w:cs="Times New Roman"/>
            <w:sz w:val="24"/>
            <w:szCs w:val="24"/>
          </w:rPr>
          <w:t xml:space="preserve"> (cf. </w:t>
        </w:r>
        <w:proofErr w:type="spellStart"/>
        <w:r w:rsidR="00B8233E">
          <w:rPr>
            <w:rFonts w:ascii="Times New Roman" w:eastAsia="Times New Roman" w:hAnsi="Times New Roman" w:cs="Times New Roman"/>
            <w:sz w:val="24"/>
            <w:szCs w:val="24"/>
          </w:rPr>
          <w:t>Kendon</w:t>
        </w:r>
        <w:proofErr w:type="spellEnd"/>
        <w:r w:rsidR="00B8233E">
          <w:rPr>
            <w:rFonts w:ascii="Times New Roman" w:eastAsia="Times New Roman" w:hAnsi="Times New Roman" w:cs="Times New Roman"/>
            <w:sz w:val="24"/>
            <w:szCs w:val="24"/>
          </w:rPr>
          <w:t>, 1994)</w:t>
        </w:r>
      </w:ins>
      <w:ins w:id="28" w:author="Matthew Longo (Staff)" w:date="2022-08-07T15:57:00Z">
        <w:r w:rsidR="00382EFB">
          <w:rPr>
            <w:rFonts w:ascii="Times New Roman" w:eastAsia="Times New Roman" w:hAnsi="Times New Roman" w:cs="Times New Roman"/>
            <w:sz w:val="24"/>
            <w:szCs w:val="24"/>
          </w:rPr>
          <w:t>.</w:t>
        </w:r>
      </w:ins>
    </w:p>
    <w:p w14:paraId="239A9BC6" w14:textId="1D18395A" w:rsidR="007642E2" w:rsidRDefault="007642E2" w:rsidP="00590F0F">
      <w:pPr>
        <w:spacing w:line="360" w:lineRule="auto"/>
        <w:rPr>
          <w:ins w:id="29" w:author="Matthew Longo (Staff)" w:date="2022-08-07T15:41:00Z"/>
          <w:rFonts w:ascii="Times New Roman" w:eastAsia="Times New Roman" w:hAnsi="Times New Roman" w:cs="Times New Roman"/>
          <w:sz w:val="24"/>
          <w:szCs w:val="24"/>
        </w:rPr>
      </w:pPr>
      <w:ins w:id="30" w:author="Matthew Longo (Staff)" w:date="2022-08-07T14:44:00Z">
        <w:r>
          <w:rPr>
            <w:rFonts w:ascii="Times New Roman" w:eastAsia="Times New Roman" w:hAnsi="Times New Roman" w:cs="Times New Roman"/>
            <w:sz w:val="24"/>
            <w:szCs w:val="24"/>
          </w:rPr>
          <w:t>Sensitivity to information con</w:t>
        </w:r>
      </w:ins>
      <w:ins w:id="31" w:author="Matthew Longo (Staff)" w:date="2022-08-07T14:45:00Z">
        <w:r>
          <w:rPr>
            <w:rFonts w:ascii="Times New Roman" w:eastAsia="Times New Roman" w:hAnsi="Times New Roman" w:cs="Times New Roman"/>
            <w:sz w:val="24"/>
            <w:szCs w:val="24"/>
          </w:rPr>
          <w:t xml:space="preserve">veyed by the hands may not even be specific to humans. </w:t>
        </w:r>
      </w:ins>
      <w:ins w:id="32" w:author="Matthew Longo (Staff)" w:date="2022-08-07T15:19:00Z">
        <w:r w:rsidR="003B2D1F">
          <w:rPr>
            <w:rFonts w:ascii="Times New Roman" w:eastAsia="Times New Roman" w:hAnsi="Times New Roman" w:cs="Times New Roman"/>
            <w:sz w:val="24"/>
            <w:szCs w:val="24"/>
          </w:rPr>
          <w:t>A large comparative liter</w:t>
        </w:r>
      </w:ins>
      <w:ins w:id="33" w:author="Matthew Longo (Staff)" w:date="2022-08-07T15:20:00Z">
        <w:r w:rsidR="003B2D1F">
          <w:rPr>
            <w:rFonts w:ascii="Times New Roman" w:eastAsia="Times New Roman" w:hAnsi="Times New Roman" w:cs="Times New Roman"/>
            <w:sz w:val="24"/>
            <w:szCs w:val="24"/>
          </w:rPr>
          <w:t xml:space="preserve">ature has investigated animals’ understanding of pointing gestures. </w:t>
        </w:r>
      </w:ins>
      <w:ins w:id="34" w:author="Matthew Longo (Staff)" w:date="2022-08-07T15:21:00Z">
        <w:r w:rsidR="00394C63">
          <w:rPr>
            <w:rFonts w:ascii="Times New Roman" w:eastAsia="Times New Roman" w:hAnsi="Times New Roman" w:cs="Times New Roman"/>
            <w:sz w:val="24"/>
            <w:szCs w:val="24"/>
          </w:rPr>
          <w:t xml:space="preserve">While pointing has only rarely been observed among apes in the wild </w:t>
        </w:r>
      </w:ins>
      <w:ins w:id="35" w:author="Matthew Longo (Staff)" w:date="2022-08-07T15:28:00Z">
        <w:r w:rsidR="00AC124A">
          <w:rPr>
            <w:rFonts w:ascii="Times New Roman" w:eastAsia="Times New Roman" w:hAnsi="Times New Roman" w:cs="Times New Roman"/>
            <w:sz w:val="24"/>
            <w:szCs w:val="24"/>
          </w:rPr>
          <w:t xml:space="preserve">(e.g., </w:t>
        </w:r>
        <w:r w:rsidR="00AC124A" w:rsidRPr="00040CA7">
          <w:rPr>
            <w:rFonts w:ascii="Cambria" w:hAnsi="Cambria" w:cs="Times New Roman"/>
            <w:noProof/>
            <w:sz w:val="24"/>
          </w:rPr>
          <w:t>Veà &amp; Sabater-Pi</w:t>
        </w:r>
      </w:ins>
      <w:ins w:id="36" w:author="Matthew Longo (Staff)" w:date="2022-08-07T15:21:00Z">
        <w:r w:rsidR="00394C63">
          <w:rPr>
            <w:rFonts w:ascii="Times New Roman" w:eastAsia="Times New Roman" w:hAnsi="Times New Roman" w:cs="Times New Roman"/>
            <w:sz w:val="24"/>
            <w:szCs w:val="24"/>
          </w:rPr>
          <w:t>,</w:t>
        </w:r>
      </w:ins>
      <w:ins w:id="37" w:author="Matthew Longo (Staff)" w:date="2022-08-07T15:28:00Z">
        <w:r w:rsidR="00AC124A">
          <w:rPr>
            <w:rFonts w:ascii="Times New Roman" w:eastAsia="Times New Roman" w:hAnsi="Times New Roman" w:cs="Times New Roman"/>
            <w:sz w:val="24"/>
            <w:szCs w:val="24"/>
          </w:rPr>
          <w:t xml:space="preserve"> 1998),</w:t>
        </w:r>
      </w:ins>
      <w:ins w:id="38" w:author="Matthew Longo (Staff)" w:date="2022-08-07T15:21:00Z">
        <w:r w:rsidR="00394C63">
          <w:rPr>
            <w:rFonts w:ascii="Times New Roman" w:eastAsia="Times New Roman" w:hAnsi="Times New Roman" w:cs="Times New Roman"/>
            <w:sz w:val="24"/>
            <w:szCs w:val="24"/>
          </w:rPr>
          <w:t xml:space="preserve"> understanding of </w:t>
        </w:r>
      </w:ins>
      <w:ins w:id="39" w:author="Matthew Longo (Staff)" w:date="2022-08-07T15:22:00Z">
        <w:r w:rsidR="00394C63">
          <w:rPr>
            <w:rFonts w:ascii="Times New Roman" w:eastAsia="Times New Roman" w:hAnsi="Times New Roman" w:cs="Times New Roman"/>
            <w:sz w:val="24"/>
            <w:szCs w:val="24"/>
          </w:rPr>
          <w:t xml:space="preserve">pointing has been observed among all species of ape in captivity, including chimpanzees (Leavens, Hopkins, &amp; </w:t>
        </w:r>
      </w:ins>
      <w:ins w:id="40" w:author="Matthew Longo (Staff)" w:date="2022-08-07T15:25:00Z">
        <w:r w:rsidR="00AC124A">
          <w:rPr>
            <w:rFonts w:ascii="Times New Roman" w:eastAsia="Times New Roman" w:hAnsi="Times New Roman" w:cs="Times New Roman"/>
            <w:sz w:val="24"/>
            <w:szCs w:val="24"/>
          </w:rPr>
          <w:t>Thomas, 2004</w:t>
        </w:r>
      </w:ins>
      <w:ins w:id="41" w:author="Matthew Longo (Staff)" w:date="2022-08-07T16:05:00Z">
        <w:r w:rsidR="00BB6AE1">
          <w:rPr>
            <w:rFonts w:ascii="Times New Roman" w:eastAsia="Times New Roman" w:hAnsi="Times New Roman" w:cs="Times New Roman"/>
            <w:sz w:val="24"/>
            <w:szCs w:val="24"/>
          </w:rPr>
          <w:t>;</w:t>
        </w:r>
      </w:ins>
      <w:ins w:id="42" w:author="Matthew Longo (Staff)" w:date="2022-08-07T16:01:00Z">
        <w:r w:rsidR="007A708E">
          <w:rPr>
            <w:rFonts w:ascii="Times New Roman" w:eastAsia="Times New Roman" w:hAnsi="Times New Roman" w:cs="Times New Roman"/>
            <w:sz w:val="24"/>
            <w:szCs w:val="24"/>
          </w:rPr>
          <w:t xml:space="preserve"> Pika &amp; </w:t>
        </w:r>
        <w:proofErr w:type="spellStart"/>
        <w:r w:rsidR="007A708E">
          <w:rPr>
            <w:rFonts w:ascii="Times New Roman" w:eastAsia="Times New Roman" w:hAnsi="Times New Roman" w:cs="Times New Roman"/>
            <w:sz w:val="24"/>
            <w:szCs w:val="24"/>
          </w:rPr>
          <w:t>Mitani</w:t>
        </w:r>
        <w:proofErr w:type="spellEnd"/>
        <w:r w:rsidR="007A708E">
          <w:rPr>
            <w:rFonts w:ascii="Times New Roman" w:eastAsia="Times New Roman" w:hAnsi="Times New Roman" w:cs="Times New Roman"/>
            <w:sz w:val="24"/>
            <w:szCs w:val="24"/>
          </w:rPr>
          <w:t>, 20</w:t>
        </w:r>
        <w:r w:rsidR="007B0260">
          <w:rPr>
            <w:rFonts w:ascii="Times New Roman" w:eastAsia="Times New Roman" w:hAnsi="Times New Roman" w:cs="Times New Roman"/>
            <w:sz w:val="24"/>
            <w:szCs w:val="24"/>
          </w:rPr>
          <w:t>0</w:t>
        </w:r>
        <w:r w:rsidR="007A708E">
          <w:rPr>
            <w:rFonts w:ascii="Times New Roman" w:eastAsia="Times New Roman" w:hAnsi="Times New Roman" w:cs="Times New Roman"/>
            <w:sz w:val="24"/>
            <w:szCs w:val="24"/>
          </w:rPr>
          <w:t>6</w:t>
        </w:r>
      </w:ins>
      <w:ins w:id="43" w:author="Matthew Longo (Staff)" w:date="2022-08-07T15:25:00Z">
        <w:r w:rsidR="00AC124A">
          <w:rPr>
            <w:rFonts w:ascii="Times New Roman" w:eastAsia="Times New Roman" w:hAnsi="Times New Roman" w:cs="Times New Roman"/>
            <w:sz w:val="24"/>
            <w:szCs w:val="24"/>
          </w:rPr>
          <w:t>)</w:t>
        </w:r>
      </w:ins>
      <w:ins w:id="44" w:author="Matthew Longo (Staff)" w:date="2022-08-07T15:28:00Z">
        <w:r w:rsidR="00AC124A">
          <w:rPr>
            <w:rFonts w:ascii="Times New Roman" w:eastAsia="Times New Roman" w:hAnsi="Times New Roman" w:cs="Times New Roman"/>
            <w:sz w:val="24"/>
            <w:szCs w:val="24"/>
          </w:rPr>
          <w:t>, bonobos</w:t>
        </w:r>
      </w:ins>
      <w:ins w:id="45" w:author="Matthew Longo (Staff)" w:date="2022-08-07T15:29:00Z">
        <w:r w:rsidR="00AC124A">
          <w:rPr>
            <w:rFonts w:ascii="Times New Roman" w:eastAsia="Times New Roman" w:hAnsi="Times New Roman" w:cs="Times New Roman"/>
            <w:sz w:val="24"/>
            <w:szCs w:val="24"/>
          </w:rPr>
          <w:t xml:space="preserve"> (</w:t>
        </w:r>
      </w:ins>
      <w:ins w:id="46" w:author="Matthew Longo (Staff)" w:date="2022-08-07T15:30:00Z">
        <w:r w:rsidR="00E676A7">
          <w:rPr>
            <w:rFonts w:ascii="Times New Roman" w:eastAsia="Times New Roman" w:hAnsi="Times New Roman" w:cs="Times New Roman"/>
            <w:sz w:val="24"/>
            <w:szCs w:val="24"/>
          </w:rPr>
          <w:t>Savage-Rumbaugh et al., 1986</w:t>
        </w:r>
      </w:ins>
      <w:ins w:id="47" w:author="Matthew Longo (Staff)" w:date="2022-08-07T15:29:00Z">
        <w:r w:rsidR="00AC124A">
          <w:rPr>
            <w:rFonts w:ascii="Times New Roman" w:eastAsia="Times New Roman" w:hAnsi="Times New Roman" w:cs="Times New Roman"/>
            <w:sz w:val="24"/>
            <w:szCs w:val="24"/>
          </w:rPr>
          <w:t>), gorillas (</w:t>
        </w:r>
      </w:ins>
      <w:proofErr w:type="spellStart"/>
      <w:ins w:id="48" w:author="Matthew Longo (Staff)" w:date="2022-08-07T15:31:00Z">
        <w:r w:rsidR="00F55F0C">
          <w:rPr>
            <w:rFonts w:ascii="Times New Roman" w:eastAsia="Times New Roman" w:hAnsi="Times New Roman" w:cs="Times New Roman"/>
            <w:sz w:val="24"/>
            <w:szCs w:val="24"/>
          </w:rPr>
          <w:t>Byrnit</w:t>
        </w:r>
        <w:proofErr w:type="spellEnd"/>
        <w:r w:rsidR="00F55F0C">
          <w:rPr>
            <w:rFonts w:ascii="Times New Roman" w:eastAsia="Times New Roman" w:hAnsi="Times New Roman" w:cs="Times New Roman"/>
            <w:sz w:val="24"/>
            <w:szCs w:val="24"/>
          </w:rPr>
          <w:t>, 2008</w:t>
        </w:r>
      </w:ins>
      <w:ins w:id="49" w:author="Matthew Longo (Staff)" w:date="2022-08-07T15:29:00Z">
        <w:r w:rsidR="00AC124A">
          <w:rPr>
            <w:rFonts w:ascii="Times New Roman" w:eastAsia="Times New Roman" w:hAnsi="Times New Roman" w:cs="Times New Roman"/>
            <w:sz w:val="24"/>
            <w:szCs w:val="24"/>
          </w:rPr>
          <w:t>),</w:t>
        </w:r>
      </w:ins>
      <w:ins w:id="50" w:author="Matthew Longo (Staff)" w:date="2022-08-07T15:33:00Z">
        <w:r w:rsidR="003B0269">
          <w:rPr>
            <w:rFonts w:ascii="Times New Roman" w:eastAsia="Times New Roman" w:hAnsi="Times New Roman" w:cs="Times New Roman"/>
            <w:sz w:val="24"/>
            <w:szCs w:val="24"/>
          </w:rPr>
          <w:t xml:space="preserve"> </w:t>
        </w:r>
      </w:ins>
      <w:proofErr w:type="spellStart"/>
      <w:ins w:id="51" w:author="Matthew Longo (Staff)" w:date="2022-08-07T15:29:00Z">
        <w:r w:rsidR="00AC124A">
          <w:rPr>
            <w:rFonts w:ascii="Times New Roman" w:eastAsia="Times New Roman" w:hAnsi="Times New Roman" w:cs="Times New Roman"/>
            <w:sz w:val="24"/>
            <w:szCs w:val="24"/>
          </w:rPr>
          <w:t>orang-utans</w:t>
        </w:r>
        <w:proofErr w:type="spellEnd"/>
        <w:r w:rsidR="00AC124A">
          <w:rPr>
            <w:rFonts w:ascii="Times New Roman" w:eastAsia="Times New Roman" w:hAnsi="Times New Roman" w:cs="Times New Roman"/>
            <w:sz w:val="24"/>
            <w:szCs w:val="24"/>
          </w:rPr>
          <w:t xml:space="preserve"> (</w:t>
        </w:r>
      </w:ins>
      <w:ins w:id="52" w:author="Matthew Longo (Staff)" w:date="2022-08-07T15:32:00Z">
        <w:r w:rsidR="00B71358">
          <w:rPr>
            <w:rFonts w:ascii="Times New Roman" w:eastAsia="Times New Roman" w:hAnsi="Times New Roman" w:cs="Times New Roman"/>
            <w:sz w:val="24"/>
            <w:szCs w:val="24"/>
          </w:rPr>
          <w:t xml:space="preserve">Call &amp; </w:t>
        </w:r>
        <w:proofErr w:type="spellStart"/>
        <w:r w:rsidR="00B71358">
          <w:rPr>
            <w:rFonts w:ascii="Times New Roman" w:eastAsia="Times New Roman" w:hAnsi="Times New Roman" w:cs="Times New Roman"/>
            <w:sz w:val="24"/>
            <w:szCs w:val="24"/>
          </w:rPr>
          <w:t>Tomasello</w:t>
        </w:r>
        <w:proofErr w:type="spellEnd"/>
        <w:r w:rsidR="00B71358">
          <w:rPr>
            <w:rFonts w:ascii="Times New Roman" w:eastAsia="Times New Roman" w:hAnsi="Times New Roman" w:cs="Times New Roman"/>
            <w:sz w:val="24"/>
            <w:szCs w:val="24"/>
          </w:rPr>
          <w:t>, 1994</w:t>
        </w:r>
      </w:ins>
      <w:ins w:id="53" w:author="Matthew Longo (Staff)" w:date="2022-08-07T15:29:00Z">
        <w:r w:rsidR="00AC124A">
          <w:rPr>
            <w:rFonts w:ascii="Times New Roman" w:eastAsia="Times New Roman" w:hAnsi="Times New Roman" w:cs="Times New Roman"/>
            <w:sz w:val="24"/>
            <w:szCs w:val="24"/>
          </w:rPr>
          <w:t>), and gibbons (</w:t>
        </w:r>
      </w:ins>
      <w:ins w:id="54" w:author="Matthew Longo (Staff)" w:date="2022-08-07T15:32:00Z">
        <w:r w:rsidR="003B0269">
          <w:rPr>
            <w:rFonts w:ascii="Times New Roman" w:eastAsia="Times New Roman" w:hAnsi="Times New Roman" w:cs="Times New Roman"/>
            <w:sz w:val="24"/>
            <w:szCs w:val="24"/>
          </w:rPr>
          <w:t>In</w:t>
        </w:r>
      </w:ins>
      <w:ins w:id="55" w:author="Matthew Longo (Staff)" w:date="2022-08-07T15:33:00Z">
        <w:r w:rsidR="003B0269">
          <w:rPr>
            <w:rFonts w:ascii="Times New Roman" w:eastAsia="Times New Roman" w:hAnsi="Times New Roman" w:cs="Times New Roman"/>
            <w:sz w:val="24"/>
            <w:szCs w:val="24"/>
          </w:rPr>
          <w:t>oue et al., 2004</w:t>
        </w:r>
      </w:ins>
      <w:ins w:id="56" w:author="Matthew Longo (Staff)" w:date="2022-08-07T15:29:00Z">
        <w:r w:rsidR="00AC124A">
          <w:rPr>
            <w:rFonts w:ascii="Times New Roman" w:eastAsia="Times New Roman" w:hAnsi="Times New Roman" w:cs="Times New Roman"/>
            <w:sz w:val="24"/>
            <w:szCs w:val="24"/>
          </w:rPr>
          <w:t>).</w:t>
        </w:r>
      </w:ins>
      <w:ins w:id="57" w:author="Matthew Longo (Staff)" w:date="2022-08-07T15:34:00Z">
        <w:r w:rsidR="00A9721A">
          <w:rPr>
            <w:rFonts w:ascii="Times New Roman" w:eastAsia="Times New Roman" w:hAnsi="Times New Roman" w:cs="Times New Roman"/>
            <w:sz w:val="24"/>
            <w:szCs w:val="24"/>
          </w:rPr>
          <w:t xml:space="preserve"> Nor is such comprehension limited to primates. Sensitivity to points or similar manual g</w:t>
        </w:r>
      </w:ins>
      <w:ins w:id="58" w:author="Matthew Longo (Staff)" w:date="2022-08-07T15:35:00Z">
        <w:r w:rsidR="00A9721A">
          <w:rPr>
            <w:rFonts w:ascii="Times New Roman" w:eastAsia="Times New Roman" w:hAnsi="Times New Roman" w:cs="Times New Roman"/>
            <w:sz w:val="24"/>
            <w:szCs w:val="24"/>
          </w:rPr>
          <w:t>estures has been reported in dogs (</w:t>
        </w:r>
      </w:ins>
      <w:proofErr w:type="spellStart"/>
      <w:ins w:id="59" w:author="Matthew Longo (Staff)" w:date="2022-08-07T15:36:00Z">
        <w:r w:rsidR="00AA2DB8" w:rsidRPr="00AA2DB8">
          <w:rPr>
            <w:rFonts w:ascii="Times New Roman" w:eastAsia="Times New Roman" w:hAnsi="Times New Roman" w:cs="Times New Roman"/>
            <w:sz w:val="24"/>
            <w:szCs w:val="24"/>
            <w:lang w:val="en-GB"/>
          </w:rPr>
          <w:t>Miklósi</w:t>
        </w:r>
        <w:proofErr w:type="spellEnd"/>
        <w:r w:rsidR="00AA2DB8">
          <w:rPr>
            <w:rFonts w:ascii="Times New Roman" w:eastAsia="Times New Roman" w:hAnsi="Times New Roman" w:cs="Times New Roman"/>
            <w:sz w:val="24"/>
            <w:szCs w:val="24"/>
            <w:lang w:val="en-GB"/>
          </w:rPr>
          <w:t xml:space="preserve"> et al.,</w:t>
        </w:r>
        <w:r w:rsidR="00AA2DB8" w:rsidRPr="00AA2DB8">
          <w:rPr>
            <w:rFonts w:ascii="Times New Roman" w:eastAsia="Times New Roman" w:hAnsi="Times New Roman" w:cs="Times New Roman"/>
            <w:sz w:val="24"/>
            <w:szCs w:val="24"/>
            <w:lang w:val="en-GB"/>
          </w:rPr>
          <w:t xml:space="preserve"> 1998</w:t>
        </w:r>
      </w:ins>
      <w:ins w:id="60" w:author="Matthew Longo (Staff)" w:date="2022-08-07T15:35:00Z">
        <w:r w:rsidR="00A9721A">
          <w:rPr>
            <w:rFonts w:ascii="Times New Roman" w:eastAsia="Times New Roman" w:hAnsi="Times New Roman" w:cs="Times New Roman"/>
            <w:sz w:val="24"/>
            <w:szCs w:val="24"/>
          </w:rPr>
          <w:t>), horses (</w:t>
        </w:r>
      </w:ins>
      <w:proofErr w:type="spellStart"/>
      <w:ins w:id="61" w:author="Matthew Longo (Staff)" w:date="2022-08-07T15:36:00Z">
        <w:r w:rsidR="00AA2DB8">
          <w:rPr>
            <w:rFonts w:ascii="Times New Roman" w:eastAsia="Times New Roman" w:hAnsi="Times New Roman" w:cs="Times New Roman"/>
            <w:sz w:val="24"/>
            <w:szCs w:val="24"/>
          </w:rPr>
          <w:t>Maros</w:t>
        </w:r>
        <w:proofErr w:type="spellEnd"/>
        <w:r w:rsidR="00AA2DB8">
          <w:rPr>
            <w:rFonts w:ascii="Times New Roman" w:eastAsia="Times New Roman" w:hAnsi="Times New Roman" w:cs="Times New Roman"/>
            <w:sz w:val="24"/>
            <w:szCs w:val="24"/>
          </w:rPr>
          <w:t xml:space="preserve"> et al., 2008</w:t>
        </w:r>
      </w:ins>
      <w:ins w:id="62" w:author="Matthew Longo (Staff)" w:date="2022-08-07T15:35:00Z">
        <w:r w:rsidR="00A9721A">
          <w:rPr>
            <w:rFonts w:ascii="Times New Roman" w:eastAsia="Times New Roman" w:hAnsi="Times New Roman" w:cs="Times New Roman"/>
            <w:sz w:val="24"/>
            <w:szCs w:val="24"/>
          </w:rPr>
          <w:t>), goats (</w:t>
        </w:r>
      </w:ins>
      <w:ins w:id="63" w:author="Matthew Longo (Staff)" w:date="2022-08-07T15:38:00Z">
        <w:r w:rsidR="00AA2DB8">
          <w:rPr>
            <w:rFonts w:ascii="Times New Roman" w:eastAsia="Times New Roman" w:hAnsi="Times New Roman" w:cs="Times New Roman"/>
            <w:sz w:val="24"/>
            <w:szCs w:val="24"/>
          </w:rPr>
          <w:t xml:space="preserve">Kaminski et al., 2005), </w:t>
        </w:r>
      </w:ins>
      <w:ins w:id="64" w:author="Matthew Longo (Staff)" w:date="2022-08-07T15:35:00Z">
        <w:r w:rsidR="00A9721A">
          <w:rPr>
            <w:rFonts w:ascii="Times New Roman" w:eastAsia="Times New Roman" w:hAnsi="Times New Roman" w:cs="Times New Roman"/>
            <w:sz w:val="24"/>
            <w:szCs w:val="24"/>
          </w:rPr>
          <w:t>and bats (</w:t>
        </w:r>
      </w:ins>
      <w:ins w:id="65" w:author="Matthew Longo (Staff)" w:date="2022-08-07T15:37:00Z">
        <w:r w:rsidR="00AA2DB8">
          <w:rPr>
            <w:rFonts w:ascii="Times New Roman" w:eastAsia="Times New Roman" w:hAnsi="Times New Roman" w:cs="Times New Roman"/>
            <w:sz w:val="24"/>
            <w:szCs w:val="24"/>
          </w:rPr>
          <w:t>Hall et al., 2011</w:t>
        </w:r>
      </w:ins>
      <w:ins w:id="66" w:author="Matthew Longo (Staff)" w:date="2022-08-07T15:35:00Z">
        <w:r w:rsidR="00A9721A">
          <w:rPr>
            <w:rFonts w:ascii="Times New Roman" w:eastAsia="Times New Roman" w:hAnsi="Times New Roman" w:cs="Times New Roman"/>
            <w:sz w:val="24"/>
            <w:szCs w:val="24"/>
          </w:rPr>
          <w:t>).</w:t>
        </w:r>
      </w:ins>
    </w:p>
    <w:p w14:paraId="7A486631" w14:textId="320C3B2C" w:rsidR="00472D5E" w:rsidRPr="00B07D5A" w:rsidRDefault="007700A4" w:rsidP="00590F0F">
      <w:pPr>
        <w:spacing w:line="360" w:lineRule="auto"/>
        <w:rPr>
          <w:rFonts w:ascii="Times New Roman" w:eastAsia="Times New Roman" w:hAnsi="Times New Roman" w:cs="Times New Roman"/>
          <w:sz w:val="24"/>
          <w:szCs w:val="24"/>
        </w:rPr>
      </w:pPr>
      <w:ins w:id="67" w:author="Matthew Longo (Staff)" w:date="2022-08-07T15:42:00Z">
        <w:r>
          <w:rPr>
            <w:rFonts w:ascii="Times New Roman" w:eastAsia="Times New Roman" w:hAnsi="Times New Roman" w:cs="Times New Roman"/>
            <w:sz w:val="24"/>
            <w:szCs w:val="24"/>
          </w:rPr>
          <w:t xml:space="preserve">The comprehension of </w:t>
        </w:r>
      </w:ins>
      <w:ins w:id="68" w:author="Matthew Longo (Staff)" w:date="2022-08-07T15:45:00Z">
        <w:r w:rsidR="00F15A58">
          <w:rPr>
            <w:rFonts w:ascii="Times New Roman" w:eastAsia="Times New Roman" w:hAnsi="Times New Roman" w:cs="Times New Roman"/>
            <w:sz w:val="24"/>
            <w:szCs w:val="24"/>
          </w:rPr>
          <w:t>pointing by dogs is of particular interest, especially since it appears specific to the process of domestication by humans. While domesticated</w:t>
        </w:r>
      </w:ins>
      <w:ins w:id="69" w:author="Matthew Longo (Staff)" w:date="2022-08-07T15:46:00Z">
        <w:r w:rsidR="00F15A58">
          <w:rPr>
            <w:rFonts w:ascii="Times New Roman" w:eastAsia="Times New Roman" w:hAnsi="Times New Roman" w:cs="Times New Roman"/>
            <w:sz w:val="24"/>
            <w:szCs w:val="24"/>
          </w:rPr>
          <w:t xml:space="preserve"> dogs show understanding of human points, wolves do not (</w:t>
        </w:r>
        <w:proofErr w:type="spellStart"/>
        <w:r w:rsidR="00F15A58">
          <w:rPr>
            <w:rFonts w:ascii="Times New Roman" w:eastAsia="Times New Roman" w:hAnsi="Times New Roman" w:cs="Times New Roman"/>
            <w:sz w:val="24"/>
            <w:szCs w:val="24"/>
          </w:rPr>
          <w:t>Virányi</w:t>
        </w:r>
        <w:proofErr w:type="spellEnd"/>
        <w:r w:rsidR="00F15A58">
          <w:rPr>
            <w:rFonts w:ascii="Times New Roman" w:eastAsia="Times New Roman" w:hAnsi="Times New Roman" w:cs="Times New Roman"/>
            <w:sz w:val="24"/>
            <w:szCs w:val="24"/>
          </w:rPr>
          <w:t xml:space="preserve"> et al., 2008).</w:t>
        </w:r>
      </w:ins>
      <w:ins w:id="70" w:author="Matthew Longo (Staff)" w:date="2022-08-07T15:48:00Z">
        <w:r w:rsidR="008C634F">
          <w:rPr>
            <w:rFonts w:ascii="Times New Roman" w:eastAsia="Times New Roman" w:hAnsi="Times New Roman" w:cs="Times New Roman"/>
            <w:sz w:val="24"/>
            <w:szCs w:val="24"/>
          </w:rPr>
          <w:t xml:space="preserve"> Striking experimental evidence that comprehension of pointing is causally </w:t>
        </w:r>
      </w:ins>
      <w:ins w:id="71" w:author="Matthew Longo (Staff)" w:date="2022-08-07T15:49:00Z">
        <w:r w:rsidR="008C634F">
          <w:rPr>
            <w:rFonts w:ascii="Times New Roman" w:eastAsia="Times New Roman" w:hAnsi="Times New Roman" w:cs="Times New Roman"/>
            <w:sz w:val="24"/>
            <w:szCs w:val="24"/>
          </w:rPr>
          <w:t>related to domestication comes from the long-running study of the ‘</w:t>
        </w:r>
        <w:proofErr w:type="spellStart"/>
        <w:r w:rsidR="008C634F">
          <w:rPr>
            <w:rFonts w:ascii="Times New Roman" w:eastAsia="Times New Roman" w:hAnsi="Times New Roman" w:cs="Times New Roman"/>
            <w:sz w:val="24"/>
            <w:szCs w:val="24"/>
          </w:rPr>
          <w:t>Balyaev</w:t>
        </w:r>
        <w:proofErr w:type="spellEnd"/>
        <w:r w:rsidR="008C634F">
          <w:rPr>
            <w:rFonts w:ascii="Times New Roman" w:eastAsia="Times New Roman" w:hAnsi="Times New Roman" w:cs="Times New Roman"/>
            <w:sz w:val="24"/>
            <w:szCs w:val="24"/>
          </w:rPr>
          <w:t xml:space="preserve"> foxes’ in </w:t>
        </w:r>
      </w:ins>
      <w:ins w:id="72" w:author="Matthew Longo (Staff)" w:date="2022-08-07T16:39:00Z">
        <w:r w:rsidR="00A94D75">
          <w:rPr>
            <w:rFonts w:ascii="Times New Roman" w:eastAsia="Times New Roman" w:hAnsi="Times New Roman" w:cs="Times New Roman"/>
            <w:sz w:val="24"/>
            <w:szCs w:val="24"/>
          </w:rPr>
          <w:t>Siberia</w:t>
        </w:r>
      </w:ins>
      <w:ins w:id="73" w:author="Matthew Longo (Staff)" w:date="2022-08-07T15:49:00Z">
        <w:r w:rsidR="008C634F">
          <w:rPr>
            <w:rFonts w:ascii="Times New Roman" w:eastAsia="Times New Roman" w:hAnsi="Times New Roman" w:cs="Times New Roman"/>
            <w:sz w:val="24"/>
            <w:szCs w:val="24"/>
          </w:rPr>
          <w:t>, which have been selectively bred since the 1950’s</w:t>
        </w:r>
      </w:ins>
      <w:ins w:id="74" w:author="Matthew Longo (Staff)" w:date="2022-08-07T15:50:00Z">
        <w:r w:rsidR="008C634F">
          <w:rPr>
            <w:rFonts w:ascii="Times New Roman" w:eastAsia="Times New Roman" w:hAnsi="Times New Roman" w:cs="Times New Roman"/>
            <w:sz w:val="24"/>
            <w:szCs w:val="24"/>
          </w:rPr>
          <w:t xml:space="preserve"> </w:t>
        </w:r>
        <w:r w:rsidR="008C634F" w:rsidRPr="008C634F">
          <w:rPr>
            <w:rFonts w:ascii="Times New Roman" w:eastAsia="Times New Roman" w:hAnsi="Times New Roman" w:cs="Times New Roman"/>
            <w:sz w:val="24"/>
            <w:szCs w:val="24"/>
            <w:lang w:val="en-GB"/>
          </w:rPr>
          <w:t>based on whether they fearlessly approached a human without showing aggression</w:t>
        </w:r>
        <w:r w:rsidR="008C634F">
          <w:rPr>
            <w:rFonts w:ascii="Times New Roman" w:eastAsia="Times New Roman" w:hAnsi="Times New Roman" w:cs="Times New Roman"/>
            <w:sz w:val="24"/>
            <w:szCs w:val="24"/>
            <w:lang w:val="en-GB"/>
          </w:rPr>
          <w:t xml:space="preserve"> </w:t>
        </w:r>
        <w:r w:rsidR="0000438A">
          <w:rPr>
            <w:rFonts w:ascii="Times New Roman" w:eastAsia="Times New Roman" w:hAnsi="Times New Roman" w:cs="Times New Roman"/>
            <w:sz w:val="24"/>
            <w:szCs w:val="24"/>
            <w:lang w:val="en-GB"/>
          </w:rPr>
          <w:t>(</w:t>
        </w:r>
        <w:proofErr w:type="spellStart"/>
        <w:r w:rsidR="00C55FF5">
          <w:rPr>
            <w:rFonts w:ascii="Times New Roman" w:eastAsia="Times New Roman" w:hAnsi="Times New Roman" w:cs="Times New Roman"/>
            <w:sz w:val="24"/>
            <w:szCs w:val="24"/>
            <w:lang w:val="en-GB"/>
          </w:rPr>
          <w:t>Balyaev</w:t>
        </w:r>
        <w:proofErr w:type="spellEnd"/>
        <w:r w:rsidR="00C55FF5">
          <w:rPr>
            <w:rFonts w:ascii="Times New Roman" w:eastAsia="Times New Roman" w:hAnsi="Times New Roman" w:cs="Times New Roman"/>
            <w:sz w:val="24"/>
            <w:szCs w:val="24"/>
            <w:lang w:val="en-GB"/>
          </w:rPr>
          <w:t xml:space="preserve">, </w:t>
        </w:r>
      </w:ins>
      <w:ins w:id="75" w:author="Matthew Longo (Staff)" w:date="2022-08-07T15:51:00Z">
        <w:r w:rsidR="00C55FF5">
          <w:rPr>
            <w:rFonts w:ascii="Times New Roman" w:eastAsia="Times New Roman" w:hAnsi="Times New Roman" w:cs="Times New Roman"/>
            <w:sz w:val="24"/>
            <w:szCs w:val="24"/>
            <w:lang w:val="en-GB"/>
          </w:rPr>
          <w:t xml:space="preserve">1979; </w:t>
        </w:r>
      </w:ins>
      <w:proofErr w:type="spellStart"/>
      <w:ins w:id="76" w:author="Matthew Longo (Staff)" w:date="2022-08-07T15:50:00Z">
        <w:r w:rsidR="0000438A">
          <w:rPr>
            <w:rFonts w:ascii="Times New Roman" w:eastAsia="Times New Roman" w:hAnsi="Times New Roman" w:cs="Times New Roman"/>
            <w:sz w:val="24"/>
            <w:szCs w:val="24"/>
            <w:lang w:val="en-GB"/>
          </w:rPr>
          <w:t>Trut</w:t>
        </w:r>
        <w:proofErr w:type="spellEnd"/>
        <w:r w:rsidR="0000438A">
          <w:rPr>
            <w:rFonts w:ascii="Times New Roman" w:eastAsia="Times New Roman" w:hAnsi="Times New Roman" w:cs="Times New Roman"/>
            <w:sz w:val="24"/>
            <w:szCs w:val="24"/>
            <w:lang w:val="en-GB"/>
          </w:rPr>
          <w:t>, 1999)</w:t>
        </w:r>
        <w:r w:rsidR="008C634F" w:rsidRPr="008C634F">
          <w:rPr>
            <w:rFonts w:ascii="Times New Roman" w:eastAsia="Times New Roman" w:hAnsi="Times New Roman" w:cs="Times New Roman"/>
            <w:sz w:val="24"/>
            <w:szCs w:val="24"/>
            <w:lang w:val="en-GB"/>
          </w:rPr>
          <w:t>.</w:t>
        </w:r>
      </w:ins>
      <w:ins w:id="77" w:author="Matthew Longo (Staff)" w:date="2022-08-07T16:39:00Z">
        <w:r w:rsidR="00A94D75">
          <w:rPr>
            <w:rFonts w:ascii="Times New Roman" w:eastAsia="Times New Roman" w:hAnsi="Times New Roman" w:cs="Times New Roman"/>
            <w:sz w:val="24"/>
            <w:szCs w:val="24"/>
            <w:lang w:val="en-GB"/>
          </w:rPr>
          <w:t xml:space="preserve"> </w:t>
        </w:r>
      </w:ins>
      <w:ins w:id="78" w:author="Matthew Longo (Staff)" w:date="2022-08-07T16:40:00Z">
        <w:r w:rsidR="00A94D75">
          <w:rPr>
            <w:rFonts w:ascii="Times New Roman" w:eastAsia="Times New Roman" w:hAnsi="Times New Roman" w:cs="Times New Roman"/>
            <w:sz w:val="24"/>
            <w:szCs w:val="24"/>
            <w:lang w:val="en-GB"/>
          </w:rPr>
          <w:t xml:space="preserve">Hare and colleagues (2005) showed that these foxes showed sensitivity to human pointing gestures </w:t>
        </w:r>
        <w:proofErr w:type="gramStart"/>
        <w:r w:rsidR="00A94D75">
          <w:rPr>
            <w:rFonts w:ascii="Times New Roman" w:eastAsia="Times New Roman" w:hAnsi="Times New Roman" w:cs="Times New Roman"/>
            <w:sz w:val="24"/>
            <w:szCs w:val="24"/>
            <w:lang w:val="en-GB"/>
          </w:rPr>
          <w:t>similar to</w:t>
        </w:r>
        <w:proofErr w:type="gramEnd"/>
        <w:r w:rsidR="00A94D75">
          <w:rPr>
            <w:rFonts w:ascii="Times New Roman" w:eastAsia="Times New Roman" w:hAnsi="Times New Roman" w:cs="Times New Roman"/>
            <w:sz w:val="24"/>
            <w:szCs w:val="24"/>
            <w:lang w:val="en-GB"/>
          </w:rPr>
          <w:t xml:space="preserve"> domesticated dogs. Critically, however, a </w:t>
        </w:r>
        <w:r w:rsidR="00A94D75">
          <w:rPr>
            <w:rFonts w:ascii="Times New Roman" w:eastAsia="Times New Roman" w:hAnsi="Times New Roman" w:cs="Times New Roman"/>
            <w:sz w:val="24"/>
            <w:szCs w:val="24"/>
            <w:lang w:val="en-GB"/>
          </w:rPr>
          <w:lastRenderedPageBreak/>
          <w:t xml:space="preserve">control group of foxes who had been randomly bred did not show this sensitivity. </w:t>
        </w:r>
      </w:ins>
      <w:ins w:id="79" w:author="Matthew Longo (Staff)" w:date="2022-08-07T16:41:00Z">
        <w:r w:rsidR="00A94D75">
          <w:rPr>
            <w:rFonts w:ascii="Times New Roman" w:eastAsia="Times New Roman" w:hAnsi="Times New Roman" w:cs="Times New Roman"/>
            <w:sz w:val="24"/>
            <w:szCs w:val="24"/>
            <w:lang w:val="en-GB"/>
          </w:rPr>
          <w:t xml:space="preserve">This effect is remarkable given that the criteria used for selective breeding did not involve comprehension of human gestures at </w:t>
        </w:r>
        <w:proofErr w:type="gramStart"/>
        <w:r w:rsidR="00A94D75">
          <w:rPr>
            <w:rFonts w:ascii="Times New Roman" w:eastAsia="Times New Roman" w:hAnsi="Times New Roman" w:cs="Times New Roman"/>
            <w:sz w:val="24"/>
            <w:szCs w:val="24"/>
            <w:lang w:val="en-GB"/>
          </w:rPr>
          <w:t>all, but</w:t>
        </w:r>
        <w:proofErr w:type="gramEnd"/>
        <w:r w:rsidR="00A94D75">
          <w:rPr>
            <w:rFonts w:ascii="Times New Roman" w:eastAsia="Times New Roman" w:hAnsi="Times New Roman" w:cs="Times New Roman"/>
            <w:sz w:val="24"/>
            <w:szCs w:val="24"/>
            <w:lang w:val="en-GB"/>
          </w:rPr>
          <w:t xml:space="preserve"> related only to level of fear and </w:t>
        </w:r>
      </w:ins>
      <w:ins w:id="80" w:author="Matthew Longo (Staff)" w:date="2022-08-07T16:42:00Z">
        <w:r w:rsidR="00A94D75">
          <w:rPr>
            <w:rFonts w:ascii="Times New Roman" w:eastAsia="Times New Roman" w:hAnsi="Times New Roman" w:cs="Times New Roman"/>
            <w:sz w:val="24"/>
            <w:szCs w:val="24"/>
            <w:lang w:val="en-GB"/>
          </w:rPr>
          <w:t xml:space="preserve">aggression when approaching humans. </w:t>
        </w:r>
        <w:r w:rsidR="009B29E4">
          <w:rPr>
            <w:rFonts w:ascii="Times New Roman" w:eastAsia="Times New Roman" w:hAnsi="Times New Roman" w:cs="Times New Roman"/>
            <w:sz w:val="24"/>
            <w:szCs w:val="24"/>
            <w:lang w:val="en-GB"/>
          </w:rPr>
          <w:t xml:space="preserve">Thus, sensitivity to pointing emerged as a </w:t>
        </w:r>
        <w:proofErr w:type="gramStart"/>
        <w:r w:rsidR="009B29E4">
          <w:rPr>
            <w:rFonts w:ascii="Times New Roman" w:eastAsia="Times New Roman" w:hAnsi="Times New Roman" w:cs="Times New Roman"/>
            <w:sz w:val="24"/>
            <w:szCs w:val="24"/>
            <w:lang w:val="en-GB"/>
          </w:rPr>
          <w:t>bi-product</w:t>
        </w:r>
        <w:proofErr w:type="gramEnd"/>
        <w:r w:rsidR="009B29E4">
          <w:rPr>
            <w:rFonts w:ascii="Times New Roman" w:eastAsia="Times New Roman" w:hAnsi="Times New Roman" w:cs="Times New Roman"/>
            <w:sz w:val="24"/>
            <w:szCs w:val="24"/>
            <w:lang w:val="en-GB"/>
          </w:rPr>
          <w:t xml:space="preserve"> of selection for other features entirely. It is </w:t>
        </w:r>
      </w:ins>
      <w:ins w:id="81" w:author="Matthew Longo (Staff)" w:date="2022-08-07T16:43:00Z">
        <w:r w:rsidR="009B29E4">
          <w:rPr>
            <w:rFonts w:ascii="Times New Roman" w:eastAsia="Times New Roman" w:hAnsi="Times New Roman" w:cs="Times New Roman"/>
            <w:sz w:val="24"/>
            <w:szCs w:val="24"/>
            <w:lang w:val="en-GB"/>
          </w:rPr>
          <w:t>an intriguing possibility that sensitivity to emotion in hands has co-evolved as part of a suite of social cognitive perceptual abilities alongside sensitivity to referential points of hands and co-speech gestures.</w:t>
        </w:r>
      </w:ins>
    </w:p>
    <w:p w14:paraId="5748670D" w14:textId="013A095B" w:rsidR="00E84A53" w:rsidRPr="00B07D5A" w:rsidRDefault="00E6077F" w:rsidP="001706BC">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The r</w:t>
      </w:r>
      <w:r w:rsidR="007A70F5" w:rsidRPr="00B07D5A">
        <w:rPr>
          <w:rFonts w:ascii="Times New Roman" w:eastAsia="Times New Roman" w:hAnsi="Times New Roman" w:cs="Times New Roman"/>
          <w:sz w:val="24"/>
          <w:szCs w:val="24"/>
        </w:rPr>
        <w:t>esults from Experiment 2</w:t>
      </w:r>
      <w:r w:rsidR="00D81190" w:rsidRPr="00B07D5A">
        <w:rPr>
          <w:rFonts w:ascii="Times New Roman" w:eastAsia="Times New Roman" w:hAnsi="Times New Roman" w:cs="Times New Roman"/>
          <w:sz w:val="24"/>
          <w:szCs w:val="24"/>
        </w:rPr>
        <w:t xml:space="preserve"> add to the literature </w:t>
      </w:r>
      <w:r w:rsidR="00ED6A1B" w:rsidRPr="00B07D5A">
        <w:rPr>
          <w:rFonts w:ascii="Times New Roman" w:eastAsia="Times New Roman" w:hAnsi="Times New Roman" w:cs="Times New Roman"/>
          <w:sz w:val="24"/>
          <w:szCs w:val="24"/>
        </w:rPr>
        <w:t>show</w:t>
      </w:r>
      <w:r w:rsidR="007A70F5" w:rsidRPr="00B07D5A">
        <w:rPr>
          <w:rFonts w:ascii="Times New Roman" w:eastAsia="Times New Roman" w:hAnsi="Times New Roman" w:cs="Times New Roman"/>
          <w:sz w:val="24"/>
          <w:szCs w:val="24"/>
        </w:rPr>
        <w:t>ing</w:t>
      </w:r>
      <w:r w:rsidR="00ED6A1B" w:rsidRPr="00B07D5A">
        <w:rPr>
          <w:rFonts w:ascii="Times New Roman" w:eastAsia="Times New Roman" w:hAnsi="Times New Roman" w:cs="Times New Roman"/>
          <w:sz w:val="24"/>
          <w:szCs w:val="24"/>
        </w:rPr>
        <w:t xml:space="preserve"> body inversion effects for </w:t>
      </w:r>
      <w:r w:rsidR="006177D2" w:rsidRPr="00B07D5A">
        <w:rPr>
          <w:rFonts w:ascii="Times New Roman" w:eastAsia="Times New Roman" w:hAnsi="Times New Roman" w:cs="Times New Roman"/>
          <w:sz w:val="24"/>
          <w:szCs w:val="24"/>
        </w:rPr>
        <w:t xml:space="preserve">judgments of </w:t>
      </w:r>
      <w:r w:rsidR="00ED6A1B" w:rsidRPr="00B07D5A">
        <w:rPr>
          <w:rFonts w:ascii="Times New Roman" w:eastAsia="Times New Roman" w:hAnsi="Times New Roman" w:cs="Times New Roman"/>
          <w:sz w:val="24"/>
          <w:szCs w:val="24"/>
        </w:rPr>
        <w:t xml:space="preserve">emotional </w:t>
      </w:r>
      <w:r w:rsidR="006177D2" w:rsidRPr="00B07D5A">
        <w:rPr>
          <w:rFonts w:ascii="Times New Roman" w:eastAsia="Times New Roman" w:hAnsi="Times New Roman" w:cs="Times New Roman"/>
          <w:sz w:val="24"/>
          <w:szCs w:val="24"/>
        </w:rPr>
        <w:t xml:space="preserve">expressions (e.g., Atkinson et al., 2007; </w:t>
      </w:r>
      <w:proofErr w:type="spellStart"/>
      <w:r w:rsidR="006177D2" w:rsidRPr="00B07D5A">
        <w:rPr>
          <w:rFonts w:ascii="Times New Roman" w:eastAsia="Times New Roman" w:hAnsi="Times New Roman" w:cs="Times New Roman"/>
          <w:sz w:val="24"/>
          <w:szCs w:val="24"/>
        </w:rPr>
        <w:t>Thoma</w:t>
      </w:r>
      <w:proofErr w:type="spellEnd"/>
      <w:r w:rsidR="006177D2" w:rsidRPr="00B07D5A">
        <w:rPr>
          <w:rFonts w:ascii="Times New Roman" w:eastAsia="Times New Roman" w:hAnsi="Times New Roman" w:cs="Times New Roman"/>
          <w:sz w:val="24"/>
          <w:szCs w:val="24"/>
        </w:rPr>
        <w:t xml:space="preserve"> et al., 2020), in addition to several other types of judgment including posture (e.g., Reed et al., 2003), identity (e.g., Robbins &amp; Coltheart, 2012), and attractiveness (e.g., Cook &amp; </w:t>
      </w:r>
      <w:proofErr w:type="spellStart"/>
      <w:r w:rsidR="006177D2" w:rsidRPr="00B07D5A">
        <w:rPr>
          <w:rFonts w:ascii="Times New Roman" w:eastAsia="Times New Roman" w:hAnsi="Times New Roman" w:cs="Times New Roman"/>
          <w:sz w:val="24"/>
          <w:szCs w:val="24"/>
        </w:rPr>
        <w:t>Duchaine</w:t>
      </w:r>
      <w:proofErr w:type="spellEnd"/>
      <w:r w:rsidR="006177D2" w:rsidRPr="00B07D5A">
        <w:rPr>
          <w:rFonts w:ascii="Times New Roman" w:eastAsia="Times New Roman" w:hAnsi="Times New Roman" w:cs="Times New Roman"/>
          <w:sz w:val="24"/>
          <w:szCs w:val="24"/>
        </w:rPr>
        <w:t xml:space="preserve">, 2011). </w:t>
      </w:r>
      <w:r w:rsidR="00E84A53" w:rsidRPr="00B07D5A">
        <w:rPr>
          <w:rFonts w:ascii="Times New Roman" w:eastAsia="Times New Roman" w:hAnsi="Times New Roman" w:cs="Times New Roman"/>
          <w:sz w:val="24"/>
          <w:szCs w:val="24"/>
        </w:rPr>
        <w:t xml:space="preserve">A recent meta-analysis of the body inversion effect (Griffin &amp; Oswald, in press) found an overall meta-analytic effect size of </w:t>
      </w:r>
      <w:proofErr w:type="spellStart"/>
      <w:r w:rsidR="00E84A53" w:rsidRPr="00B07D5A">
        <w:rPr>
          <w:rFonts w:ascii="Times New Roman" w:eastAsia="Times New Roman" w:hAnsi="Times New Roman" w:cs="Times New Roman"/>
          <w:sz w:val="24"/>
          <w:szCs w:val="24"/>
        </w:rPr>
        <w:t>Hedges’s</w:t>
      </w:r>
      <w:proofErr w:type="spellEnd"/>
      <w:r w:rsidR="00E84A53" w:rsidRPr="00B07D5A">
        <w:rPr>
          <w:rFonts w:ascii="Times New Roman" w:eastAsia="Times New Roman" w:hAnsi="Times New Roman" w:cs="Times New Roman"/>
          <w:sz w:val="24"/>
          <w:szCs w:val="24"/>
        </w:rPr>
        <w:t xml:space="preserve"> g = 0.75. As that </w:t>
      </w:r>
      <w:r w:rsidR="00235FFC" w:rsidRPr="00B07D5A">
        <w:rPr>
          <w:rFonts w:ascii="Times New Roman" w:eastAsia="Times New Roman" w:hAnsi="Times New Roman" w:cs="Times New Roman"/>
          <w:sz w:val="24"/>
          <w:szCs w:val="24"/>
        </w:rPr>
        <w:t xml:space="preserve">estimate </w:t>
      </w:r>
      <w:r w:rsidR="00E84A53" w:rsidRPr="00B07D5A">
        <w:rPr>
          <w:rFonts w:ascii="Times New Roman" w:eastAsia="Times New Roman" w:hAnsi="Times New Roman" w:cs="Times New Roman"/>
          <w:sz w:val="24"/>
          <w:szCs w:val="24"/>
        </w:rPr>
        <w:t xml:space="preserve">is based on a within-subject effect-size, we converted </w:t>
      </w:r>
      <w:r w:rsidR="00A53625" w:rsidRPr="00B07D5A">
        <w:rPr>
          <w:rFonts w:ascii="Times New Roman" w:eastAsia="Times New Roman" w:hAnsi="Times New Roman" w:cs="Times New Roman"/>
          <w:sz w:val="24"/>
          <w:szCs w:val="24"/>
        </w:rPr>
        <w:t xml:space="preserve">the between-subjects Cohen’s d values we report for the effects of inversion </w:t>
      </w:r>
      <w:r w:rsidR="00906CD1" w:rsidRPr="00B07D5A">
        <w:rPr>
          <w:rFonts w:ascii="Times New Roman" w:eastAsia="Times New Roman" w:hAnsi="Times New Roman" w:cs="Times New Roman"/>
          <w:sz w:val="24"/>
          <w:szCs w:val="24"/>
        </w:rPr>
        <w:t xml:space="preserve">to within-subjects </w:t>
      </w:r>
      <w:proofErr w:type="spellStart"/>
      <w:r w:rsidR="00906CD1" w:rsidRPr="00B07D5A">
        <w:rPr>
          <w:rFonts w:ascii="Times New Roman" w:eastAsia="Times New Roman" w:hAnsi="Times New Roman" w:cs="Times New Roman"/>
          <w:sz w:val="24"/>
          <w:szCs w:val="24"/>
        </w:rPr>
        <w:t>Hedges’s</w:t>
      </w:r>
      <w:proofErr w:type="spellEnd"/>
      <w:r w:rsidR="00906CD1" w:rsidRPr="00B07D5A">
        <w:rPr>
          <w:rFonts w:ascii="Times New Roman" w:eastAsia="Times New Roman" w:hAnsi="Times New Roman" w:cs="Times New Roman"/>
          <w:sz w:val="24"/>
          <w:szCs w:val="24"/>
        </w:rPr>
        <w:t xml:space="preserve"> g using the procedure and formulas Griffin and Oswald themselves used (e.g., assuming a correlation between upright and inverted of r = .57). For full bodies, this resulted in g = 0.776, very close to the average value in the literature generally, and broadly in line with averages for tasks involving judgments of identity (g = 0.92) and posture (g = 0.84).</w:t>
      </w:r>
      <w:r w:rsidR="007735F0" w:rsidRPr="00B07D5A">
        <w:rPr>
          <w:rFonts w:ascii="Times New Roman" w:eastAsia="Times New Roman" w:hAnsi="Times New Roman" w:cs="Times New Roman"/>
          <w:sz w:val="24"/>
          <w:szCs w:val="24"/>
        </w:rPr>
        <w:t xml:space="preserve"> Effect sizes for hands (g = 1.032) and heads (g = 1.105) were even somewhat larger than found generally in the literature, while effects for arms (g = 0.524) and torsos (g = 0.419) were somewhat smaller. In the case of torsos, however, this smaller effect size may be due to a floor effect, as performance even with upright stimuli was only very modestly above chance. Thus, the inversion effects we report for isolated body parts are broadly in line with the magnitude of effect found in the literature for whole body stimuli.</w:t>
      </w:r>
    </w:p>
    <w:p w14:paraId="3AF62F87" w14:textId="09FA7EC0" w:rsidR="002C3C86" w:rsidRPr="00B07D5A" w:rsidRDefault="00EC16CD" w:rsidP="001706BC">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To our knowledge, only one previous study </w:t>
      </w:r>
      <w:r w:rsidR="00E519AB" w:rsidRPr="00B07D5A">
        <w:rPr>
          <w:rFonts w:ascii="Times New Roman" w:eastAsia="Times New Roman" w:hAnsi="Times New Roman" w:cs="Times New Roman"/>
          <w:sz w:val="24"/>
          <w:szCs w:val="24"/>
        </w:rPr>
        <w:t xml:space="preserve">has investigated body inversion effects for isolated body parts, rather than whole bodies. Reed and colleagues (2006) </w:t>
      </w:r>
      <w:r w:rsidR="00B664C7" w:rsidRPr="00B07D5A">
        <w:rPr>
          <w:rFonts w:ascii="Times New Roman" w:eastAsia="Times New Roman" w:hAnsi="Times New Roman" w:cs="Times New Roman"/>
          <w:sz w:val="24"/>
          <w:szCs w:val="24"/>
        </w:rPr>
        <w:t>found that the body inve</w:t>
      </w:r>
      <w:r w:rsidR="008258EF" w:rsidRPr="00B07D5A">
        <w:rPr>
          <w:rFonts w:ascii="Times New Roman" w:eastAsia="Times New Roman" w:hAnsi="Times New Roman" w:cs="Times New Roman"/>
          <w:sz w:val="24"/>
          <w:szCs w:val="24"/>
        </w:rPr>
        <w:t>r</w:t>
      </w:r>
      <w:r w:rsidR="00B664C7" w:rsidRPr="00B07D5A">
        <w:rPr>
          <w:rFonts w:ascii="Times New Roman" w:eastAsia="Times New Roman" w:hAnsi="Times New Roman" w:cs="Times New Roman"/>
          <w:sz w:val="24"/>
          <w:szCs w:val="24"/>
        </w:rPr>
        <w:t xml:space="preserve">sion effect for posture judgments </w:t>
      </w:r>
      <w:r w:rsidR="008258EF" w:rsidRPr="00B07D5A">
        <w:rPr>
          <w:rFonts w:ascii="Times New Roman" w:eastAsia="Times New Roman" w:hAnsi="Times New Roman" w:cs="Times New Roman"/>
          <w:sz w:val="24"/>
          <w:szCs w:val="24"/>
        </w:rPr>
        <w:t xml:space="preserve">was present for whole bodies, but not for isolated body parts such as arms, legs, and heads. </w:t>
      </w:r>
      <w:r w:rsidR="007614DE" w:rsidRPr="00B07D5A">
        <w:rPr>
          <w:rFonts w:ascii="Times New Roman" w:eastAsia="Times New Roman" w:hAnsi="Times New Roman" w:cs="Times New Roman"/>
          <w:sz w:val="24"/>
          <w:szCs w:val="24"/>
        </w:rPr>
        <w:t xml:space="preserve">Our results, showing </w:t>
      </w:r>
      <w:r w:rsidR="00AE5FCB" w:rsidRPr="00B07D5A">
        <w:rPr>
          <w:rFonts w:ascii="Times New Roman" w:eastAsia="Times New Roman" w:hAnsi="Times New Roman" w:cs="Times New Roman"/>
          <w:sz w:val="24"/>
          <w:szCs w:val="24"/>
        </w:rPr>
        <w:t xml:space="preserve">clear inversion effects for emotional classifications of isolated body parts are in striking contrast to this earlier study. </w:t>
      </w:r>
      <w:r w:rsidR="00370CFA" w:rsidRPr="00B07D5A">
        <w:rPr>
          <w:rFonts w:ascii="Times New Roman" w:eastAsia="Times New Roman" w:hAnsi="Times New Roman" w:cs="Times New Roman"/>
          <w:sz w:val="24"/>
          <w:szCs w:val="24"/>
        </w:rPr>
        <w:t xml:space="preserve">Multiple factors may underlie this difference. </w:t>
      </w:r>
      <w:r w:rsidR="001F00CE" w:rsidRPr="00B07D5A">
        <w:rPr>
          <w:rFonts w:ascii="Times New Roman" w:eastAsia="Times New Roman" w:hAnsi="Times New Roman" w:cs="Times New Roman"/>
          <w:sz w:val="24"/>
          <w:szCs w:val="24"/>
        </w:rPr>
        <w:t xml:space="preserve">One possibility is that </w:t>
      </w:r>
      <w:r w:rsidR="00B0053F" w:rsidRPr="00B07D5A">
        <w:rPr>
          <w:rFonts w:ascii="Times New Roman" w:eastAsia="Times New Roman" w:hAnsi="Times New Roman" w:cs="Times New Roman"/>
          <w:sz w:val="24"/>
          <w:szCs w:val="24"/>
        </w:rPr>
        <w:t xml:space="preserve">the same-different judgment used by Reed and colleagues </w:t>
      </w:r>
      <w:r w:rsidR="00B0053F" w:rsidRPr="00B07D5A">
        <w:rPr>
          <w:rFonts w:ascii="Times New Roman" w:eastAsia="Times New Roman" w:hAnsi="Times New Roman" w:cs="Times New Roman"/>
          <w:sz w:val="24"/>
          <w:szCs w:val="24"/>
        </w:rPr>
        <w:lastRenderedPageBreak/>
        <w:t xml:space="preserve">may have made it easier for participants to use object-based perceptual processes to solve the task than our classification task allowed. Notably, in Reed and colleagues’ study, the body part conditions were </w:t>
      </w:r>
      <w:r w:rsidR="00B0053F" w:rsidRPr="00B07D5A">
        <w:rPr>
          <w:rFonts w:ascii="Times New Roman" w:eastAsia="Times New Roman" w:hAnsi="Times New Roman" w:cs="Times New Roman"/>
          <w:i/>
          <w:iCs/>
          <w:sz w:val="24"/>
          <w:szCs w:val="24"/>
        </w:rPr>
        <w:t>easier</w:t>
      </w:r>
      <w:r w:rsidR="00B0053F" w:rsidRPr="00B07D5A">
        <w:rPr>
          <w:rFonts w:ascii="Times New Roman" w:eastAsia="Times New Roman" w:hAnsi="Times New Roman" w:cs="Times New Roman"/>
          <w:sz w:val="24"/>
          <w:szCs w:val="24"/>
        </w:rPr>
        <w:t xml:space="preserve"> than the </w:t>
      </w:r>
      <w:proofErr w:type="gramStart"/>
      <w:r w:rsidR="00B0053F" w:rsidRPr="00B07D5A">
        <w:rPr>
          <w:rFonts w:ascii="Times New Roman" w:eastAsia="Times New Roman" w:hAnsi="Times New Roman" w:cs="Times New Roman"/>
          <w:sz w:val="24"/>
          <w:szCs w:val="24"/>
        </w:rPr>
        <w:t>whole body</w:t>
      </w:r>
      <w:proofErr w:type="gramEnd"/>
      <w:r w:rsidR="00B0053F" w:rsidRPr="00B07D5A">
        <w:rPr>
          <w:rFonts w:ascii="Times New Roman" w:eastAsia="Times New Roman" w:hAnsi="Times New Roman" w:cs="Times New Roman"/>
          <w:sz w:val="24"/>
          <w:szCs w:val="24"/>
        </w:rPr>
        <w:t xml:space="preserve"> conditions, since there were fewer ways in which </w:t>
      </w:r>
      <w:r w:rsidR="00C949CD" w:rsidRPr="00B07D5A">
        <w:rPr>
          <w:rFonts w:ascii="Times New Roman" w:eastAsia="Times New Roman" w:hAnsi="Times New Roman" w:cs="Times New Roman"/>
          <w:sz w:val="24"/>
          <w:szCs w:val="24"/>
        </w:rPr>
        <w:t xml:space="preserve">posture can vary in a single part than in an entire body. This can be seen in the fact that performance is higher for isolated parts than whole bodies, even when upright. This raises the possibility that a potential inversion effect for body parts could have been masked by a ceiling effect in performance. In contrast, in our study performance for the isolated body parts was </w:t>
      </w:r>
      <w:r w:rsidR="00C949CD" w:rsidRPr="00B07D5A">
        <w:rPr>
          <w:rFonts w:ascii="Times New Roman" w:eastAsia="Times New Roman" w:hAnsi="Times New Roman" w:cs="Times New Roman"/>
          <w:i/>
          <w:iCs/>
          <w:sz w:val="24"/>
          <w:szCs w:val="24"/>
        </w:rPr>
        <w:t>harder</w:t>
      </w:r>
      <w:r w:rsidR="00C949CD" w:rsidRPr="00B07D5A">
        <w:rPr>
          <w:rFonts w:ascii="Times New Roman" w:eastAsia="Times New Roman" w:hAnsi="Times New Roman" w:cs="Times New Roman"/>
          <w:sz w:val="24"/>
          <w:szCs w:val="24"/>
        </w:rPr>
        <w:t xml:space="preserve"> than for full bodies (as less information was presented), and clear body inversion effects were found for all stimuli.</w:t>
      </w:r>
    </w:p>
    <w:p w14:paraId="49C088F4" w14:textId="60DDDD43" w:rsidR="001706BC" w:rsidRPr="00B07D5A" w:rsidRDefault="001706BC" w:rsidP="001706BC">
      <w:pPr>
        <w:spacing w:line="360" w:lineRule="auto"/>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Yovel</w:t>
      </w:r>
      <w:proofErr w:type="spellEnd"/>
      <w:r w:rsidRPr="00B07D5A">
        <w:rPr>
          <w:rFonts w:ascii="Times New Roman" w:eastAsia="Times New Roman" w:hAnsi="Times New Roman" w:cs="Times New Roman"/>
          <w:sz w:val="24"/>
          <w:szCs w:val="24"/>
        </w:rPr>
        <w:t xml:space="preserve"> </w:t>
      </w:r>
      <w:r w:rsidR="00DA5F60" w:rsidRPr="00B07D5A">
        <w:rPr>
          <w:rFonts w:ascii="Times New Roman" w:eastAsia="Times New Roman" w:hAnsi="Times New Roman" w:cs="Times New Roman"/>
          <w:sz w:val="24"/>
          <w:szCs w:val="24"/>
        </w:rPr>
        <w:t>and colleagues</w:t>
      </w:r>
      <w:r w:rsidRPr="00B07D5A">
        <w:rPr>
          <w:rFonts w:ascii="Times New Roman" w:eastAsia="Times New Roman" w:hAnsi="Times New Roman" w:cs="Times New Roman"/>
          <w:sz w:val="24"/>
          <w:szCs w:val="24"/>
        </w:rPr>
        <w:t xml:space="preserve"> </w:t>
      </w:r>
      <w:r w:rsidR="00DA5F60" w:rsidRPr="00B07D5A">
        <w:rPr>
          <w:rFonts w:ascii="Times New Roman" w:eastAsia="Times New Roman" w:hAnsi="Times New Roman" w:cs="Times New Roman"/>
          <w:sz w:val="24"/>
          <w:szCs w:val="24"/>
        </w:rPr>
        <w:t>suggested</w:t>
      </w:r>
      <w:r w:rsidRPr="00B07D5A">
        <w:rPr>
          <w:rFonts w:ascii="Times New Roman" w:eastAsia="Times New Roman" w:hAnsi="Times New Roman" w:cs="Times New Roman"/>
          <w:sz w:val="24"/>
          <w:szCs w:val="24"/>
        </w:rPr>
        <w:t xml:space="preserve"> that </w:t>
      </w:r>
      <w:r w:rsidR="00F93B7C" w:rsidRPr="00B07D5A">
        <w:rPr>
          <w:rFonts w:ascii="Times New Roman" w:eastAsia="Times New Roman" w:hAnsi="Times New Roman" w:cs="Times New Roman"/>
          <w:sz w:val="24"/>
          <w:szCs w:val="24"/>
        </w:rPr>
        <w:t>the body inversion effect results from face-selective, rather than body-selective perceptual processes</w:t>
      </w:r>
      <w:r w:rsidR="00DA5F60" w:rsidRPr="00B07D5A">
        <w:rPr>
          <w:rFonts w:ascii="Times New Roman" w:eastAsia="Times New Roman" w:hAnsi="Times New Roman" w:cs="Times New Roman"/>
          <w:sz w:val="24"/>
          <w:szCs w:val="24"/>
        </w:rPr>
        <w:t xml:space="preserve"> (</w:t>
      </w:r>
      <w:proofErr w:type="spellStart"/>
      <w:r w:rsidR="00DA5F60" w:rsidRPr="00B07D5A">
        <w:rPr>
          <w:rFonts w:ascii="Times New Roman" w:eastAsia="Times New Roman" w:hAnsi="Times New Roman" w:cs="Times New Roman"/>
          <w:sz w:val="24"/>
          <w:szCs w:val="24"/>
        </w:rPr>
        <w:t>Yovel</w:t>
      </w:r>
      <w:proofErr w:type="spellEnd"/>
      <w:r w:rsidR="00DA5F60" w:rsidRPr="00B07D5A">
        <w:rPr>
          <w:rFonts w:ascii="Times New Roman" w:eastAsia="Times New Roman" w:hAnsi="Times New Roman" w:cs="Times New Roman"/>
          <w:sz w:val="24"/>
          <w:szCs w:val="24"/>
        </w:rPr>
        <w:t xml:space="preserve">, </w:t>
      </w:r>
      <w:proofErr w:type="spellStart"/>
      <w:r w:rsidR="00DA5F60" w:rsidRPr="00B07D5A">
        <w:rPr>
          <w:rFonts w:ascii="Times New Roman" w:eastAsia="Times New Roman" w:hAnsi="Times New Roman" w:cs="Times New Roman"/>
          <w:sz w:val="24"/>
          <w:szCs w:val="24"/>
        </w:rPr>
        <w:t>Pelc</w:t>
      </w:r>
      <w:proofErr w:type="spellEnd"/>
      <w:r w:rsidR="00DA5F60" w:rsidRPr="00B07D5A">
        <w:rPr>
          <w:rFonts w:ascii="Times New Roman" w:eastAsia="Times New Roman" w:hAnsi="Times New Roman" w:cs="Times New Roman"/>
          <w:sz w:val="24"/>
          <w:szCs w:val="24"/>
        </w:rPr>
        <w:t xml:space="preserve">, &amp; </w:t>
      </w:r>
      <w:proofErr w:type="spellStart"/>
      <w:r w:rsidR="00DA5F60" w:rsidRPr="00B07D5A">
        <w:rPr>
          <w:rFonts w:ascii="Times New Roman" w:eastAsia="Times New Roman" w:hAnsi="Times New Roman" w:cs="Times New Roman"/>
          <w:sz w:val="24"/>
          <w:szCs w:val="24"/>
        </w:rPr>
        <w:t>Lubetzky</w:t>
      </w:r>
      <w:proofErr w:type="spellEnd"/>
      <w:r w:rsidR="00DA5F60" w:rsidRPr="00B07D5A">
        <w:rPr>
          <w:rFonts w:ascii="Times New Roman" w:eastAsia="Times New Roman" w:hAnsi="Times New Roman" w:cs="Times New Roman"/>
          <w:sz w:val="24"/>
          <w:szCs w:val="24"/>
        </w:rPr>
        <w:t xml:space="preserve">, 2010; Brandman &amp; </w:t>
      </w:r>
      <w:proofErr w:type="spellStart"/>
      <w:r w:rsidR="00DA5F60" w:rsidRPr="00B07D5A">
        <w:rPr>
          <w:rFonts w:ascii="Times New Roman" w:eastAsia="Times New Roman" w:hAnsi="Times New Roman" w:cs="Times New Roman"/>
          <w:sz w:val="24"/>
          <w:szCs w:val="24"/>
        </w:rPr>
        <w:t>Yovel</w:t>
      </w:r>
      <w:proofErr w:type="spellEnd"/>
      <w:r w:rsidR="00DA5F60" w:rsidRPr="00B07D5A">
        <w:rPr>
          <w:rFonts w:ascii="Times New Roman" w:eastAsia="Times New Roman" w:hAnsi="Times New Roman" w:cs="Times New Roman"/>
          <w:sz w:val="24"/>
          <w:szCs w:val="24"/>
        </w:rPr>
        <w:t>, 2010, 2012)</w:t>
      </w:r>
      <w:r w:rsidR="00F93B7C" w:rsidRPr="00B07D5A">
        <w:rPr>
          <w:rFonts w:ascii="Times New Roman" w:eastAsia="Times New Roman" w:hAnsi="Times New Roman" w:cs="Times New Roman"/>
          <w:sz w:val="24"/>
          <w:szCs w:val="24"/>
        </w:rPr>
        <w:t>.</w:t>
      </w:r>
      <w:r w:rsidR="007B7B08" w:rsidRPr="00B07D5A">
        <w:rPr>
          <w:rFonts w:ascii="Times New Roman" w:eastAsia="Times New Roman" w:hAnsi="Times New Roman" w:cs="Times New Roman"/>
          <w:sz w:val="24"/>
          <w:szCs w:val="24"/>
        </w:rPr>
        <w:t xml:space="preserve"> This conclusion was based on findings that the body inversion effect </w:t>
      </w:r>
      <w:r w:rsidR="00DA5F60" w:rsidRPr="00B07D5A">
        <w:rPr>
          <w:rFonts w:ascii="Times New Roman" w:eastAsia="Times New Roman" w:hAnsi="Times New Roman" w:cs="Times New Roman"/>
          <w:sz w:val="24"/>
          <w:szCs w:val="24"/>
        </w:rPr>
        <w:t xml:space="preserve">for judgments of body posture </w:t>
      </w:r>
      <w:r w:rsidR="007B7B08" w:rsidRPr="00B07D5A">
        <w:rPr>
          <w:rFonts w:ascii="Times New Roman" w:eastAsia="Times New Roman" w:hAnsi="Times New Roman" w:cs="Times New Roman"/>
          <w:sz w:val="24"/>
          <w:szCs w:val="24"/>
        </w:rPr>
        <w:t>was critically-dependent on the presence of the head, with no effects of inversion found for headless bodies (</w:t>
      </w:r>
      <w:proofErr w:type="spellStart"/>
      <w:r w:rsidR="007B7B08" w:rsidRPr="00B07D5A">
        <w:rPr>
          <w:rFonts w:ascii="Times New Roman" w:eastAsia="Times New Roman" w:hAnsi="Times New Roman" w:cs="Times New Roman"/>
          <w:sz w:val="24"/>
          <w:szCs w:val="24"/>
        </w:rPr>
        <w:t>Yovel</w:t>
      </w:r>
      <w:proofErr w:type="spellEnd"/>
      <w:r w:rsidR="007B7B08" w:rsidRPr="00B07D5A">
        <w:rPr>
          <w:rFonts w:ascii="Times New Roman" w:eastAsia="Times New Roman" w:hAnsi="Times New Roman" w:cs="Times New Roman"/>
          <w:sz w:val="24"/>
          <w:szCs w:val="24"/>
        </w:rPr>
        <w:t xml:space="preserve"> et al., 2010). </w:t>
      </w:r>
      <w:r w:rsidR="00607C46" w:rsidRPr="00B07D5A">
        <w:rPr>
          <w:rFonts w:ascii="Times New Roman" w:eastAsia="Times New Roman" w:hAnsi="Times New Roman" w:cs="Times New Roman"/>
          <w:sz w:val="24"/>
          <w:szCs w:val="24"/>
        </w:rPr>
        <w:t>Several su</w:t>
      </w:r>
      <w:r w:rsidR="004C60E1" w:rsidRPr="00B07D5A">
        <w:rPr>
          <w:rFonts w:ascii="Times New Roman" w:eastAsia="Times New Roman" w:hAnsi="Times New Roman" w:cs="Times New Roman"/>
          <w:sz w:val="24"/>
          <w:szCs w:val="24"/>
        </w:rPr>
        <w:t>b</w:t>
      </w:r>
      <w:r w:rsidR="00607C46" w:rsidRPr="00B07D5A">
        <w:rPr>
          <w:rFonts w:ascii="Times New Roman" w:eastAsia="Times New Roman" w:hAnsi="Times New Roman" w:cs="Times New Roman"/>
          <w:sz w:val="24"/>
          <w:szCs w:val="24"/>
        </w:rPr>
        <w:t xml:space="preserve">sequent studies, however, have reported clear body inversion effects with headless stimuli (e.g., </w:t>
      </w:r>
      <w:r w:rsidR="005554FA" w:rsidRPr="00B07D5A">
        <w:rPr>
          <w:rFonts w:ascii="Times New Roman" w:eastAsia="Times New Roman" w:hAnsi="Times New Roman" w:cs="Times New Roman"/>
          <w:sz w:val="24"/>
          <w:szCs w:val="24"/>
        </w:rPr>
        <w:t xml:space="preserve">Robbins &amp; Coltheart, </w:t>
      </w:r>
      <w:r w:rsidR="009874B3" w:rsidRPr="00B07D5A">
        <w:rPr>
          <w:rFonts w:ascii="Times New Roman" w:eastAsia="Times New Roman" w:hAnsi="Times New Roman" w:cs="Times New Roman"/>
          <w:sz w:val="24"/>
          <w:szCs w:val="24"/>
        </w:rPr>
        <w:t xml:space="preserve">2012; </w:t>
      </w:r>
      <w:r w:rsidR="00607C46" w:rsidRPr="00B07D5A">
        <w:rPr>
          <w:rFonts w:ascii="Times New Roman" w:eastAsia="Times New Roman" w:hAnsi="Times New Roman" w:cs="Times New Roman"/>
          <w:sz w:val="24"/>
          <w:szCs w:val="24"/>
        </w:rPr>
        <w:t xml:space="preserve">Arizpe, McKean, Tsao, &amp; Chan, 2017; </w:t>
      </w:r>
      <w:r w:rsidR="005554FA" w:rsidRPr="00B07D5A">
        <w:rPr>
          <w:rFonts w:ascii="Times New Roman" w:eastAsia="Times New Roman" w:hAnsi="Times New Roman" w:cs="Times New Roman"/>
          <w:sz w:val="24"/>
          <w:szCs w:val="24"/>
        </w:rPr>
        <w:t xml:space="preserve">Susilo, </w:t>
      </w:r>
      <w:proofErr w:type="spellStart"/>
      <w:r w:rsidR="005554FA" w:rsidRPr="00B07D5A">
        <w:rPr>
          <w:rFonts w:ascii="Times New Roman" w:eastAsia="Times New Roman" w:hAnsi="Times New Roman" w:cs="Times New Roman"/>
          <w:sz w:val="24"/>
          <w:szCs w:val="24"/>
        </w:rPr>
        <w:t>Yovel</w:t>
      </w:r>
      <w:proofErr w:type="spellEnd"/>
      <w:r w:rsidR="005554FA" w:rsidRPr="00B07D5A">
        <w:rPr>
          <w:rFonts w:ascii="Times New Roman" w:eastAsia="Times New Roman" w:hAnsi="Times New Roman" w:cs="Times New Roman"/>
          <w:sz w:val="24"/>
          <w:szCs w:val="24"/>
        </w:rPr>
        <w:t xml:space="preserve">, Barton, &amp; </w:t>
      </w:r>
      <w:proofErr w:type="spellStart"/>
      <w:r w:rsidR="005554FA" w:rsidRPr="00B07D5A">
        <w:rPr>
          <w:rFonts w:ascii="Times New Roman" w:eastAsia="Times New Roman" w:hAnsi="Times New Roman" w:cs="Times New Roman"/>
          <w:sz w:val="24"/>
          <w:szCs w:val="24"/>
        </w:rPr>
        <w:t>Duchaine</w:t>
      </w:r>
      <w:proofErr w:type="spellEnd"/>
      <w:r w:rsidR="005554FA" w:rsidRPr="00B07D5A">
        <w:rPr>
          <w:rFonts w:ascii="Times New Roman" w:eastAsia="Times New Roman" w:hAnsi="Times New Roman" w:cs="Times New Roman"/>
          <w:sz w:val="24"/>
          <w:szCs w:val="24"/>
        </w:rPr>
        <w:t xml:space="preserve">, 2013; </w:t>
      </w:r>
      <w:proofErr w:type="spellStart"/>
      <w:r w:rsidR="005554FA" w:rsidRPr="00B07D5A">
        <w:rPr>
          <w:rFonts w:ascii="Times New Roman" w:eastAsia="Times New Roman" w:hAnsi="Times New Roman" w:cs="Times New Roman"/>
          <w:sz w:val="24"/>
          <w:szCs w:val="24"/>
        </w:rPr>
        <w:t>Axelsson</w:t>
      </w:r>
      <w:proofErr w:type="spellEnd"/>
      <w:r w:rsidR="005554FA" w:rsidRPr="00B07D5A">
        <w:rPr>
          <w:rFonts w:ascii="Times New Roman" w:eastAsia="Times New Roman" w:hAnsi="Times New Roman" w:cs="Times New Roman"/>
          <w:sz w:val="24"/>
          <w:szCs w:val="24"/>
        </w:rPr>
        <w:t xml:space="preserve">, </w:t>
      </w:r>
      <w:proofErr w:type="spellStart"/>
      <w:r w:rsidR="005554FA" w:rsidRPr="00B07D5A">
        <w:rPr>
          <w:rFonts w:ascii="Times New Roman" w:eastAsia="Times New Roman" w:hAnsi="Times New Roman" w:cs="Times New Roman"/>
          <w:sz w:val="24"/>
          <w:szCs w:val="24"/>
        </w:rPr>
        <w:t>Buddhadasa</w:t>
      </w:r>
      <w:proofErr w:type="spellEnd"/>
      <w:r w:rsidR="005554FA" w:rsidRPr="00B07D5A">
        <w:rPr>
          <w:rFonts w:ascii="Times New Roman" w:eastAsia="Times New Roman" w:hAnsi="Times New Roman" w:cs="Times New Roman"/>
          <w:sz w:val="24"/>
          <w:szCs w:val="24"/>
        </w:rPr>
        <w:t xml:space="preserve">, </w:t>
      </w:r>
      <w:proofErr w:type="spellStart"/>
      <w:r w:rsidR="005554FA" w:rsidRPr="00B07D5A">
        <w:rPr>
          <w:rFonts w:ascii="Times New Roman" w:eastAsia="Times New Roman" w:hAnsi="Times New Roman" w:cs="Times New Roman"/>
          <w:sz w:val="24"/>
          <w:szCs w:val="24"/>
        </w:rPr>
        <w:t>Manca</w:t>
      </w:r>
      <w:proofErr w:type="spellEnd"/>
      <w:r w:rsidR="005554FA" w:rsidRPr="00B07D5A">
        <w:rPr>
          <w:rFonts w:ascii="Times New Roman" w:eastAsia="Times New Roman" w:hAnsi="Times New Roman" w:cs="Times New Roman"/>
          <w:sz w:val="24"/>
          <w:szCs w:val="24"/>
        </w:rPr>
        <w:t>, &amp; Robbins, 2022)</w:t>
      </w:r>
      <w:r w:rsidR="006C504D" w:rsidRPr="00B07D5A">
        <w:rPr>
          <w:rFonts w:ascii="Times New Roman" w:eastAsia="Times New Roman" w:hAnsi="Times New Roman" w:cs="Times New Roman"/>
          <w:sz w:val="24"/>
          <w:szCs w:val="24"/>
        </w:rPr>
        <w:t>.</w:t>
      </w:r>
      <w:r w:rsidR="00880413" w:rsidRPr="00B07D5A">
        <w:rPr>
          <w:rFonts w:ascii="Times New Roman" w:eastAsia="Times New Roman" w:hAnsi="Times New Roman" w:cs="Times New Roman"/>
          <w:sz w:val="24"/>
          <w:szCs w:val="24"/>
        </w:rPr>
        <w:t xml:space="preserve"> </w:t>
      </w:r>
      <w:r w:rsidR="006C504D" w:rsidRPr="00B07D5A">
        <w:rPr>
          <w:rFonts w:ascii="Times New Roman" w:eastAsia="Times New Roman" w:hAnsi="Times New Roman" w:cs="Times New Roman"/>
          <w:sz w:val="24"/>
          <w:szCs w:val="24"/>
        </w:rPr>
        <w:t>Further, a</w:t>
      </w:r>
      <w:r w:rsidR="00880413" w:rsidRPr="00B07D5A">
        <w:rPr>
          <w:rFonts w:ascii="Times New Roman" w:eastAsia="Times New Roman" w:hAnsi="Times New Roman" w:cs="Times New Roman"/>
          <w:sz w:val="24"/>
          <w:szCs w:val="24"/>
        </w:rPr>
        <w:t xml:space="preserve"> recent meta-analysis found no overall difference in the magnitude of the body inversion effect as a function of the presence or absence of the head (Griffin &amp; Oswald, in press).</w:t>
      </w:r>
      <w:r w:rsidR="006C504D" w:rsidRPr="00B07D5A">
        <w:rPr>
          <w:rFonts w:ascii="Times New Roman" w:eastAsia="Times New Roman" w:hAnsi="Times New Roman" w:cs="Times New Roman"/>
          <w:sz w:val="24"/>
          <w:szCs w:val="24"/>
        </w:rPr>
        <w:t xml:space="preserve"> The present results provide further evidence that the presence of the head is not necessary to elicit inversion effects with body stimuli</w:t>
      </w:r>
      <w:r w:rsidR="00DA5F60" w:rsidRPr="00B07D5A">
        <w:rPr>
          <w:rFonts w:ascii="Times New Roman" w:eastAsia="Times New Roman" w:hAnsi="Times New Roman" w:cs="Times New Roman"/>
          <w:sz w:val="24"/>
          <w:szCs w:val="24"/>
        </w:rPr>
        <w:t>,</w:t>
      </w:r>
      <w:r w:rsidR="00B77762" w:rsidRPr="00B07D5A">
        <w:rPr>
          <w:rFonts w:ascii="Times New Roman" w:eastAsia="Times New Roman" w:hAnsi="Times New Roman" w:cs="Times New Roman"/>
          <w:sz w:val="24"/>
          <w:szCs w:val="24"/>
        </w:rPr>
        <w:t xml:space="preserve"> at least for emotion judgments</w:t>
      </w:r>
      <w:r w:rsidR="006C504D" w:rsidRPr="00B07D5A">
        <w:rPr>
          <w:rFonts w:ascii="Times New Roman" w:eastAsia="Times New Roman" w:hAnsi="Times New Roman" w:cs="Times New Roman"/>
          <w:sz w:val="24"/>
          <w:szCs w:val="24"/>
        </w:rPr>
        <w:t>. Clear reductions in emotion classification performance were found for isolated hands, arms, and torsos</w:t>
      </w:r>
      <w:r w:rsidR="00FA07DE" w:rsidRPr="00B07D5A">
        <w:rPr>
          <w:rFonts w:ascii="Times New Roman" w:eastAsia="Times New Roman" w:hAnsi="Times New Roman" w:cs="Times New Roman"/>
          <w:sz w:val="24"/>
          <w:szCs w:val="24"/>
        </w:rPr>
        <w:t>.</w:t>
      </w:r>
    </w:p>
    <w:p w14:paraId="0E6B68EF" w14:textId="3A7E438C" w:rsidR="46D9EEEA" w:rsidRPr="00B07D5A" w:rsidRDefault="5FA02769"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Theories of embodied cognition </w:t>
      </w:r>
      <w:proofErr w:type="spellStart"/>
      <w:r w:rsidRPr="00B07D5A">
        <w:rPr>
          <w:rFonts w:ascii="Times New Roman" w:eastAsia="Times New Roman" w:hAnsi="Times New Roman" w:cs="Times New Roman"/>
          <w:sz w:val="24"/>
          <w:szCs w:val="24"/>
        </w:rPr>
        <w:t>emphasise</w:t>
      </w:r>
      <w:proofErr w:type="spellEnd"/>
      <w:r w:rsidRPr="00B07D5A">
        <w:rPr>
          <w:rFonts w:ascii="Times New Roman" w:eastAsia="Times New Roman" w:hAnsi="Times New Roman" w:cs="Times New Roman"/>
          <w:sz w:val="24"/>
          <w:szCs w:val="24"/>
        </w:rPr>
        <w:t xml:space="preserve"> the overlapping neural circuitry involved in </w:t>
      </w:r>
      <w:r w:rsidR="00AC36CF" w:rsidRPr="00B07D5A">
        <w:rPr>
          <w:rFonts w:ascii="Times New Roman" w:eastAsia="Times New Roman" w:hAnsi="Times New Roman" w:cs="Times New Roman"/>
          <w:sz w:val="24"/>
          <w:szCs w:val="24"/>
        </w:rPr>
        <w:t>perceiving and experiencing emotions</w:t>
      </w:r>
      <w:r w:rsidRPr="00B07D5A">
        <w:rPr>
          <w:rFonts w:ascii="Times New Roman" w:eastAsia="Times New Roman" w:hAnsi="Times New Roman" w:cs="Times New Roman"/>
          <w:sz w:val="24"/>
          <w:szCs w:val="24"/>
        </w:rPr>
        <w:t xml:space="preserve"> (Niedenthal et al., 2007). For example, disruption of processing in the right somatosensory cortex has been found to disrupt emotion recognition (Pitcher et al., 2008), suggesting a role for tactile and proprioceptive simulation in emotion perception. </w:t>
      </w:r>
      <w:r w:rsidR="00BC6D54" w:rsidRPr="00B07D5A">
        <w:rPr>
          <w:rFonts w:ascii="Times New Roman" w:eastAsia="Times New Roman" w:hAnsi="Times New Roman" w:cs="Times New Roman"/>
          <w:sz w:val="24"/>
          <w:szCs w:val="24"/>
        </w:rPr>
        <w:t>Similarly, blocking facial mimicry was found to modulate conscious experience of facial expression in a binocular rivalry paradigm (</w:t>
      </w:r>
      <w:proofErr w:type="spellStart"/>
      <w:r w:rsidR="00BC6D54" w:rsidRPr="00B07D5A">
        <w:rPr>
          <w:rFonts w:ascii="Times New Roman" w:eastAsia="Times New Roman" w:hAnsi="Times New Roman" w:cs="Times New Roman"/>
          <w:sz w:val="24"/>
          <w:szCs w:val="24"/>
        </w:rPr>
        <w:t>Quettier</w:t>
      </w:r>
      <w:proofErr w:type="spellEnd"/>
      <w:r w:rsidR="00BC6D54" w:rsidRPr="00B07D5A">
        <w:rPr>
          <w:rFonts w:ascii="Times New Roman" w:eastAsia="Times New Roman" w:hAnsi="Times New Roman" w:cs="Times New Roman"/>
          <w:sz w:val="24"/>
          <w:szCs w:val="24"/>
        </w:rPr>
        <w:t xml:space="preserve">, </w:t>
      </w:r>
      <w:proofErr w:type="spellStart"/>
      <w:r w:rsidR="00BC6D54" w:rsidRPr="00B07D5A">
        <w:rPr>
          <w:rFonts w:ascii="Times New Roman" w:eastAsia="Times New Roman" w:hAnsi="Times New Roman" w:cs="Times New Roman"/>
          <w:sz w:val="24"/>
          <w:szCs w:val="24"/>
        </w:rPr>
        <w:t>Gambarota</w:t>
      </w:r>
      <w:proofErr w:type="spellEnd"/>
      <w:r w:rsidR="00BC6D54" w:rsidRPr="00B07D5A">
        <w:rPr>
          <w:rFonts w:ascii="Times New Roman" w:eastAsia="Times New Roman" w:hAnsi="Times New Roman" w:cs="Times New Roman"/>
          <w:sz w:val="24"/>
          <w:szCs w:val="24"/>
        </w:rPr>
        <w:t xml:space="preserve">, Tsuchiya, &amp; Sessa, 2021). </w:t>
      </w:r>
      <w:r w:rsidRPr="00B07D5A">
        <w:rPr>
          <w:rFonts w:ascii="Times New Roman" w:eastAsia="Times New Roman" w:hAnsi="Times New Roman" w:cs="Times New Roman"/>
          <w:sz w:val="24"/>
          <w:szCs w:val="24"/>
        </w:rPr>
        <w:t xml:space="preserve">It is notable, therefore, that the hands have the highest levels of cortical magnification in somatosensory cortex among the body parts tested (Penfield &amp; </w:t>
      </w:r>
      <w:proofErr w:type="spellStart"/>
      <w:r w:rsidRPr="00B07D5A">
        <w:rPr>
          <w:rFonts w:ascii="Times New Roman" w:eastAsia="Times New Roman" w:hAnsi="Times New Roman" w:cs="Times New Roman"/>
          <w:sz w:val="24"/>
          <w:szCs w:val="24"/>
        </w:rPr>
        <w:t>Boldrey</w:t>
      </w:r>
      <w:proofErr w:type="spellEnd"/>
      <w:r w:rsidRPr="00B07D5A">
        <w:rPr>
          <w:rFonts w:ascii="Times New Roman" w:eastAsia="Times New Roman" w:hAnsi="Times New Roman" w:cs="Times New Roman"/>
          <w:sz w:val="24"/>
          <w:szCs w:val="24"/>
        </w:rPr>
        <w:t xml:space="preserve">, 1937), as well as the </w:t>
      </w:r>
      <w:r w:rsidRPr="00B07D5A">
        <w:rPr>
          <w:rFonts w:ascii="Times New Roman" w:eastAsia="Times New Roman" w:hAnsi="Times New Roman" w:cs="Times New Roman"/>
          <w:sz w:val="24"/>
          <w:szCs w:val="24"/>
        </w:rPr>
        <w:lastRenderedPageBreak/>
        <w:t>finest tactile spatial acuity (Mancini et al., 2014). The superior emotion recognition for the hands than for other body parts in the present study could thus reflect a larger pool of somatosensory processing resources to complement purely visual processing. Thus, performance for the hands in the present study</w:t>
      </w:r>
      <w:r w:rsidR="00AA7D63" w:rsidRPr="00B07D5A">
        <w:rPr>
          <w:rFonts w:ascii="Times New Roman" w:eastAsia="Times New Roman" w:hAnsi="Times New Roman" w:cs="Times New Roman"/>
          <w:sz w:val="24"/>
          <w:szCs w:val="24"/>
        </w:rPr>
        <w:t xml:space="preserve"> may</w:t>
      </w:r>
      <w:r w:rsidRPr="00B07D5A">
        <w:rPr>
          <w:rFonts w:ascii="Times New Roman" w:eastAsia="Times New Roman" w:hAnsi="Times New Roman" w:cs="Times New Roman"/>
          <w:sz w:val="24"/>
          <w:szCs w:val="24"/>
        </w:rPr>
        <w:t xml:space="preserve"> point towards simulation processes in the somatosensory cortex during emotion recognition.</w:t>
      </w:r>
    </w:p>
    <w:p w14:paraId="5883939B" w14:textId="2B568502" w:rsidR="46D9EEEA" w:rsidRPr="00B07D5A" w:rsidRDefault="4A8B5B32"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Emotion recognition from the hands was not only more accurate than from the other body parts, but representational similarity analysis demonstrated that the pattern of errors for the hands, and to a certain extent for the arms, was similar to that for whole bodies. This similarity of underlying representational structure points towards shared computational mechanisms underlying emotion perception from hands and full bodies. Given that the hands and full bodies are represented in at least partially separate regions of the visual cortex (</w:t>
      </w:r>
      <w:proofErr w:type="spellStart"/>
      <w:r w:rsidRPr="00B07D5A">
        <w:rPr>
          <w:rFonts w:ascii="Times New Roman" w:eastAsia="Times New Roman" w:hAnsi="Times New Roman" w:cs="Times New Roman"/>
          <w:sz w:val="24"/>
          <w:szCs w:val="24"/>
        </w:rPr>
        <w:t>Bracci</w:t>
      </w:r>
      <w:proofErr w:type="spellEnd"/>
      <w:r w:rsidRPr="00B07D5A">
        <w:rPr>
          <w:rFonts w:ascii="Times New Roman" w:eastAsia="Times New Roman" w:hAnsi="Times New Roman" w:cs="Times New Roman"/>
          <w:sz w:val="24"/>
          <w:szCs w:val="24"/>
        </w:rPr>
        <w:t xml:space="preserve"> et al., 2010), these shared patterns point towards the operation of common emotion perception processes across the body selective visual cortex. Moreover, while holistic processes underlie the perception of global bodily form, they do not apply to the perception of body parts (Reed et al., 2006). Thus, our finding of shared patterns of recognition from hands and full bodies further suggests that emotion perception is underpinned by different processes to the perception of bodily form. Finally, Ross and Flack (2020) recently found that the absence of hands and arms from images of full bodies negatively affected emotion recognition. The present study’s findings add to these results by demonstrating that the hands communicate emotion in their own right.</w:t>
      </w:r>
      <w:r w:rsidR="00E84F12" w:rsidRPr="00B07D5A">
        <w:rPr>
          <w:rFonts w:ascii="Times New Roman" w:eastAsia="Times New Roman" w:hAnsi="Times New Roman" w:cs="Times New Roman"/>
          <w:sz w:val="24"/>
          <w:szCs w:val="24"/>
        </w:rPr>
        <w:t xml:space="preserve"> </w:t>
      </w:r>
    </w:p>
    <w:p w14:paraId="2D48E36D" w14:textId="7D8586F3" w:rsidR="46D9EEEA" w:rsidRDefault="78167E7F" w:rsidP="00590F0F">
      <w:pPr>
        <w:spacing w:line="360" w:lineRule="auto"/>
        <w:rPr>
          <w:ins w:id="82" w:author="Matthew Longo (Staff)" w:date="2022-08-07T17:19: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There were a number of limitations to the present study. First, we used only frontal, two-dimensional images of bodies and body parts as stimuli. In natural environments emotion is perceived from dynamic, three-dimensional bodies. Thus, an absence of information from lateral angles may have impacted emotion recognition accuracy. Further, some body parts, such as torsos, may have suffered from the lack of lateral information more than others. Second, the full body images in the present study contained more pixels than the images of isolated body parts, which were taken from the full body images. This may have resulted in higher classification accuracy for the full body images. Finally, the present study used only Caucasian stimuli and UK based participants. Bodily expressions of emotion do not necessarily translate cross-culturally; while gestures of threat tend to be similar world-wide, the expression of anger differs (Matsumoto &amp; Huang, 2013). Similarly, </w:t>
      </w:r>
      <w:proofErr w:type="spellStart"/>
      <w:r w:rsidRPr="00B07D5A">
        <w:rPr>
          <w:rFonts w:ascii="Times New Roman" w:eastAsia="Times New Roman" w:hAnsi="Times New Roman" w:cs="Times New Roman"/>
          <w:sz w:val="24"/>
          <w:szCs w:val="24"/>
        </w:rPr>
        <w:t>Kleinsmith</w:t>
      </w:r>
      <w:proofErr w:type="spellEnd"/>
      <w:r w:rsidRPr="00B07D5A">
        <w:rPr>
          <w:rFonts w:ascii="Times New Roman" w:eastAsia="Times New Roman" w:hAnsi="Times New Roman" w:cs="Times New Roman"/>
          <w:sz w:val="24"/>
          <w:szCs w:val="24"/>
        </w:rPr>
        <w:t xml:space="preserve"> et al. (2006) found differences in emotion </w:t>
      </w:r>
      <w:r w:rsidRPr="00B07D5A">
        <w:rPr>
          <w:rFonts w:ascii="Times New Roman" w:eastAsia="Times New Roman" w:hAnsi="Times New Roman" w:cs="Times New Roman"/>
          <w:sz w:val="24"/>
          <w:szCs w:val="24"/>
        </w:rPr>
        <w:lastRenderedPageBreak/>
        <w:t xml:space="preserve">labelling and intensity ratings of bodies in the US, Japan and Sri Lanka. However, </w:t>
      </w:r>
      <w:r w:rsidR="004D500F" w:rsidRPr="00B07D5A">
        <w:rPr>
          <w:rFonts w:ascii="Times New Roman" w:eastAsia="Times New Roman" w:hAnsi="Times New Roman" w:cs="Times New Roman"/>
          <w:sz w:val="24"/>
          <w:szCs w:val="24"/>
        </w:rPr>
        <w:t xml:space="preserve">it may be that </w:t>
      </w:r>
      <w:r w:rsidRPr="00B07D5A">
        <w:rPr>
          <w:rFonts w:ascii="Times New Roman" w:eastAsia="Times New Roman" w:hAnsi="Times New Roman" w:cs="Times New Roman"/>
          <w:sz w:val="24"/>
          <w:szCs w:val="24"/>
        </w:rPr>
        <w:t>the experience of bodily sensations elicited by differing emotions</w:t>
      </w:r>
      <w:r w:rsidR="004D500F" w:rsidRPr="00B07D5A">
        <w:rPr>
          <w:rFonts w:ascii="Times New Roman" w:eastAsia="Times New Roman" w:hAnsi="Times New Roman" w:cs="Times New Roman"/>
          <w:sz w:val="24"/>
          <w:szCs w:val="24"/>
        </w:rPr>
        <w:t xml:space="preserve"> is</w:t>
      </w:r>
      <w:r w:rsidRPr="00B07D5A">
        <w:rPr>
          <w:rFonts w:ascii="Times New Roman" w:eastAsia="Times New Roman" w:hAnsi="Times New Roman" w:cs="Times New Roman"/>
          <w:sz w:val="24"/>
          <w:szCs w:val="24"/>
        </w:rPr>
        <w:t xml:space="preserve"> culturally universal. A recent study </w:t>
      </w:r>
      <w:r w:rsidR="00D61975" w:rsidRPr="00B07D5A">
        <w:rPr>
          <w:rFonts w:ascii="Times New Roman" w:eastAsia="Times New Roman" w:hAnsi="Times New Roman" w:cs="Times New Roman"/>
          <w:sz w:val="24"/>
          <w:szCs w:val="24"/>
        </w:rPr>
        <w:t>demonstrated</w:t>
      </w:r>
      <w:r w:rsidRPr="00B07D5A">
        <w:rPr>
          <w:rFonts w:ascii="Times New Roman" w:eastAsia="Times New Roman" w:hAnsi="Times New Roman" w:cs="Times New Roman"/>
          <w:sz w:val="24"/>
          <w:szCs w:val="24"/>
        </w:rPr>
        <w:t xml:space="preserve"> that the embodied experience of thirteen emotion states was consistent across participants from 101 different countries (</w:t>
      </w:r>
      <w:proofErr w:type="spellStart"/>
      <w:r w:rsidRPr="00B07D5A">
        <w:rPr>
          <w:rFonts w:ascii="Times New Roman" w:eastAsia="Times New Roman" w:hAnsi="Times New Roman" w:cs="Times New Roman"/>
          <w:sz w:val="24"/>
          <w:szCs w:val="24"/>
        </w:rPr>
        <w:t>Volynets</w:t>
      </w:r>
      <w:proofErr w:type="spellEnd"/>
      <w:r w:rsidRPr="00B07D5A">
        <w:rPr>
          <w:rFonts w:ascii="Times New Roman" w:eastAsia="Times New Roman" w:hAnsi="Times New Roman" w:cs="Times New Roman"/>
          <w:sz w:val="24"/>
          <w:szCs w:val="24"/>
        </w:rPr>
        <w:t xml:space="preserve"> et al., 2019). Further research might investigate the cross-cultural nature of emotional hand perception and </w:t>
      </w:r>
      <w:proofErr w:type="spellStart"/>
      <w:r w:rsidRPr="00B07D5A">
        <w:rPr>
          <w:rFonts w:ascii="Times New Roman" w:eastAsia="Times New Roman" w:hAnsi="Times New Roman" w:cs="Times New Roman"/>
          <w:sz w:val="24"/>
          <w:szCs w:val="24"/>
        </w:rPr>
        <w:t>utilise</w:t>
      </w:r>
      <w:proofErr w:type="spellEnd"/>
      <w:r w:rsidRPr="00B07D5A">
        <w:rPr>
          <w:rFonts w:ascii="Times New Roman" w:eastAsia="Times New Roman" w:hAnsi="Times New Roman" w:cs="Times New Roman"/>
          <w:sz w:val="24"/>
          <w:szCs w:val="24"/>
        </w:rPr>
        <w:t xml:space="preserve"> culturally diverse stimuli. </w:t>
      </w:r>
    </w:p>
    <w:p w14:paraId="06971171" w14:textId="62A7264F" w:rsidR="003E109D" w:rsidRPr="00B07D5A" w:rsidRDefault="003E109D" w:rsidP="00590F0F">
      <w:pPr>
        <w:spacing w:line="360" w:lineRule="auto"/>
        <w:rPr>
          <w:rFonts w:ascii="Times New Roman" w:eastAsia="Times New Roman" w:hAnsi="Times New Roman" w:cs="Times New Roman"/>
          <w:sz w:val="24"/>
          <w:szCs w:val="24"/>
        </w:rPr>
      </w:pPr>
      <w:ins w:id="83" w:author="Matthew Longo (Staff)" w:date="2022-08-07T17:19:00Z">
        <w:r>
          <w:rPr>
            <w:rFonts w:ascii="Times New Roman" w:eastAsia="Times New Roman" w:hAnsi="Times New Roman" w:cs="Times New Roman"/>
            <w:sz w:val="24"/>
            <w:szCs w:val="24"/>
          </w:rPr>
          <w:t>Another</w:t>
        </w:r>
      </w:ins>
      <w:ins w:id="84" w:author="Matthew Longo (Staff)" w:date="2022-08-07T17:20:00Z">
        <w:r>
          <w:rPr>
            <w:rFonts w:ascii="Times New Roman" w:eastAsia="Times New Roman" w:hAnsi="Times New Roman" w:cs="Times New Roman"/>
            <w:sz w:val="24"/>
            <w:szCs w:val="24"/>
          </w:rPr>
          <w:t xml:space="preserve"> important limitation </w:t>
        </w:r>
      </w:ins>
      <w:ins w:id="85" w:author="Matthew Longo (Staff)" w:date="2022-08-07T17:21:00Z">
        <w:r w:rsidR="00574F4F">
          <w:rPr>
            <w:rFonts w:ascii="Times New Roman" w:eastAsia="Times New Roman" w:hAnsi="Times New Roman" w:cs="Times New Roman"/>
            <w:sz w:val="24"/>
            <w:szCs w:val="24"/>
          </w:rPr>
          <w:t xml:space="preserve">relates to which </w:t>
        </w:r>
      </w:ins>
      <w:ins w:id="86" w:author="Matthew Longo (Staff)" w:date="2022-08-07T17:22:00Z">
        <w:r w:rsidR="00574F4F">
          <w:rPr>
            <w:rFonts w:ascii="Times New Roman" w:eastAsia="Times New Roman" w:hAnsi="Times New Roman" w:cs="Times New Roman"/>
            <w:sz w:val="24"/>
            <w:szCs w:val="24"/>
          </w:rPr>
          <w:t xml:space="preserve">specific emotions </w:t>
        </w:r>
      </w:ins>
      <w:ins w:id="87" w:author="Matthew Longo (Staff)" w:date="2022-08-07T17:28:00Z">
        <w:r w:rsidR="00216744">
          <w:rPr>
            <w:rFonts w:ascii="Times New Roman" w:eastAsia="Times New Roman" w:hAnsi="Times New Roman" w:cs="Times New Roman"/>
            <w:sz w:val="24"/>
            <w:szCs w:val="24"/>
          </w:rPr>
          <w:t xml:space="preserve">people </w:t>
        </w:r>
        <w:proofErr w:type="gramStart"/>
        <w:r w:rsidR="00216744">
          <w:rPr>
            <w:rFonts w:ascii="Times New Roman" w:eastAsia="Times New Roman" w:hAnsi="Times New Roman" w:cs="Times New Roman"/>
            <w:sz w:val="24"/>
            <w:szCs w:val="24"/>
          </w:rPr>
          <w:t>are able to</w:t>
        </w:r>
        <w:proofErr w:type="gramEnd"/>
        <w:r w:rsidR="00216744">
          <w:rPr>
            <w:rFonts w:ascii="Times New Roman" w:eastAsia="Times New Roman" w:hAnsi="Times New Roman" w:cs="Times New Roman"/>
            <w:sz w:val="24"/>
            <w:szCs w:val="24"/>
          </w:rPr>
          <w:t xml:space="preserve"> recognize from each body part. </w:t>
        </w:r>
        <w:r w:rsidR="000133AE">
          <w:rPr>
            <w:rFonts w:ascii="Times New Roman" w:eastAsia="Times New Roman" w:hAnsi="Times New Roman" w:cs="Times New Roman"/>
            <w:sz w:val="24"/>
            <w:szCs w:val="24"/>
          </w:rPr>
          <w:t xml:space="preserve">Our </w:t>
        </w:r>
      </w:ins>
      <w:ins w:id="88" w:author="Matthew Longo (Staff)" w:date="2022-08-07T17:30:00Z">
        <w:r w:rsidR="004E3916">
          <w:rPr>
            <w:rFonts w:ascii="Times New Roman" w:eastAsia="Times New Roman" w:hAnsi="Times New Roman" w:cs="Times New Roman"/>
            <w:sz w:val="24"/>
            <w:szCs w:val="24"/>
          </w:rPr>
          <w:t xml:space="preserve">main </w:t>
        </w:r>
      </w:ins>
      <w:ins w:id="89" w:author="Matthew Longo (Staff)" w:date="2022-08-07T17:28:00Z">
        <w:r w:rsidR="000133AE">
          <w:rPr>
            <w:rFonts w:ascii="Times New Roman" w:eastAsia="Times New Roman" w:hAnsi="Times New Roman" w:cs="Times New Roman"/>
            <w:sz w:val="24"/>
            <w:szCs w:val="24"/>
          </w:rPr>
          <w:t xml:space="preserve">analyses </w:t>
        </w:r>
      </w:ins>
      <w:ins w:id="90" w:author="Matthew Longo (Staff)" w:date="2022-08-07T17:30:00Z">
        <w:r w:rsidR="004E3916">
          <w:rPr>
            <w:rFonts w:ascii="Times New Roman" w:eastAsia="Times New Roman" w:hAnsi="Times New Roman" w:cs="Times New Roman"/>
            <w:sz w:val="24"/>
            <w:szCs w:val="24"/>
          </w:rPr>
          <w:t xml:space="preserve">of accuracy </w:t>
        </w:r>
      </w:ins>
      <w:ins w:id="91" w:author="Matthew Longo (Staff)" w:date="2022-08-07T17:28:00Z">
        <w:r w:rsidR="000133AE">
          <w:rPr>
            <w:rFonts w:ascii="Times New Roman" w:eastAsia="Times New Roman" w:hAnsi="Times New Roman" w:cs="Times New Roman"/>
            <w:sz w:val="24"/>
            <w:szCs w:val="24"/>
          </w:rPr>
          <w:t xml:space="preserve">focused on </w:t>
        </w:r>
      </w:ins>
      <w:ins w:id="92" w:author="Matthew Longo (Staff)" w:date="2022-08-07T17:30:00Z">
        <w:r w:rsidR="004E3916">
          <w:rPr>
            <w:rFonts w:ascii="Times New Roman" w:eastAsia="Times New Roman" w:hAnsi="Times New Roman" w:cs="Times New Roman"/>
            <w:sz w:val="24"/>
            <w:szCs w:val="24"/>
          </w:rPr>
          <w:t xml:space="preserve">overall classification performance collapsed across the six emotions. </w:t>
        </w:r>
        <w:r w:rsidR="006A153F">
          <w:rPr>
            <w:rFonts w:ascii="Times New Roman" w:eastAsia="Times New Roman" w:hAnsi="Times New Roman" w:cs="Times New Roman"/>
            <w:sz w:val="24"/>
            <w:szCs w:val="24"/>
          </w:rPr>
          <w:t xml:space="preserve">The reason for this is that </w:t>
        </w:r>
      </w:ins>
      <w:ins w:id="93" w:author="Matthew Longo (Staff)" w:date="2022-08-07T17:34:00Z">
        <w:r w:rsidR="00053F87">
          <w:rPr>
            <w:rFonts w:ascii="Times New Roman" w:eastAsia="Times New Roman" w:hAnsi="Times New Roman" w:cs="Times New Roman"/>
            <w:sz w:val="24"/>
            <w:szCs w:val="24"/>
          </w:rPr>
          <w:t xml:space="preserve">the presence of biases to respond with specific emotions complicates interpretation of individual conditions. For example, in </w:t>
        </w:r>
      </w:ins>
      <w:ins w:id="94" w:author="Matthew Longo (Staff)" w:date="2022-08-07T17:35:00Z">
        <w:r w:rsidR="00053F87">
          <w:rPr>
            <w:rFonts w:ascii="Times New Roman" w:eastAsia="Times New Roman" w:hAnsi="Times New Roman" w:cs="Times New Roman"/>
            <w:sz w:val="24"/>
            <w:szCs w:val="24"/>
          </w:rPr>
          <w:t>the head and torso conditions there were clear biases to classify stimuli as ‘happy’ and (to a lesser extent ‘sad’)</w:t>
        </w:r>
      </w:ins>
      <w:ins w:id="95" w:author="Matthew Longo (Staff)" w:date="2022-08-07T17:36:00Z">
        <w:r w:rsidR="00053F87">
          <w:rPr>
            <w:rFonts w:ascii="Times New Roman" w:eastAsia="Times New Roman" w:hAnsi="Times New Roman" w:cs="Times New Roman"/>
            <w:sz w:val="24"/>
            <w:szCs w:val="24"/>
          </w:rPr>
          <w:t>. Thus</w:t>
        </w:r>
      </w:ins>
      <w:ins w:id="96" w:author="Matthew Longo (Staff)" w:date="2022-08-07T17:37:00Z">
        <w:r w:rsidR="00053F87">
          <w:rPr>
            <w:rFonts w:ascii="Times New Roman" w:eastAsia="Times New Roman" w:hAnsi="Times New Roman" w:cs="Times New Roman"/>
            <w:sz w:val="24"/>
            <w:szCs w:val="24"/>
          </w:rPr>
          <w:t>,</w:t>
        </w:r>
      </w:ins>
      <w:ins w:id="97" w:author="Matthew Longo (Staff)" w:date="2022-08-07T17:36:00Z">
        <w:r w:rsidR="00053F87">
          <w:rPr>
            <w:rFonts w:ascii="Times New Roman" w:eastAsia="Times New Roman" w:hAnsi="Times New Roman" w:cs="Times New Roman"/>
            <w:sz w:val="24"/>
            <w:szCs w:val="24"/>
          </w:rPr>
          <w:t xml:space="preserve"> the higher accuracy for happy and sad trials compared to other emotions cannot be taken at face value</w:t>
        </w:r>
      </w:ins>
      <w:ins w:id="98" w:author="Matthew Longo (Staff)" w:date="2022-08-07T17:39:00Z">
        <w:r w:rsidR="00B819AA">
          <w:rPr>
            <w:rFonts w:ascii="Times New Roman" w:eastAsia="Times New Roman" w:hAnsi="Times New Roman" w:cs="Times New Roman"/>
            <w:sz w:val="24"/>
            <w:szCs w:val="24"/>
          </w:rPr>
          <w:t xml:space="preserve"> as indicating higher sensitivity to detect these emotions. </w:t>
        </w:r>
      </w:ins>
      <w:ins w:id="99" w:author="Matthew Longo (Staff)" w:date="2022-08-07T17:40:00Z">
        <w:r w:rsidR="002F1E26">
          <w:rPr>
            <w:rFonts w:ascii="Times New Roman" w:eastAsia="Times New Roman" w:hAnsi="Times New Roman" w:cs="Times New Roman"/>
            <w:sz w:val="24"/>
            <w:szCs w:val="24"/>
          </w:rPr>
          <w:t xml:space="preserve">Our results are therefore consistent with the possibility that </w:t>
        </w:r>
      </w:ins>
      <w:ins w:id="100" w:author="Matthew Longo (Staff)" w:date="2022-08-07T17:41:00Z">
        <w:r w:rsidR="002F1E26">
          <w:rPr>
            <w:rFonts w:ascii="Times New Roman" w:eastAsia="Times New Roman" w:hAnsi="Times New Roman" w:cs="Times New Roman"/>
            <w:sz w:val="24"/>
            <w:szCs w:val="24"/>
          </w:rPr>
          <w:t>only certain emotions can be effectively perceived from isolated body parts. However, the design of these experiments does not allow more detailed conclusions of which emotions</w:t>
        </w:r>
      </w:ins>
      <w:ins w:id="101" w:author="Matthew Longo (Staff)" w:date="2022-08-07T17:42:00Z">
        <w:r w:rsidR="002F1E26">
          <w:rPr>
            <w:rFonts w:ascii="Times New Roman" w:eastAsia="Times New Roman" w:hAnsi="Times New Roman" w:cs="Times New Roman"/>
            <w:sz w:val="24"/>
            <w:szCs w:val="24"/>
          </w:rPr>
          <w:t xml:space="preserve"> can be perceived from which body parts.</w:t>
        </w:r>
        <w:r w:rsidR="00950497">
          <w:rPr>
            <w:rFonts w:ascii="Times New Roman" w:eastAsia="Times New Roman" w:hAnsi="Times New Roman" w:cs="Times New Roman"/>
            <w:sz w:val="24"/>
            <w:szCs w:val="24"/>
          </w:rPr>
          <w:t xml:space="preserve"> </w:t>
        </w:r>
      </w:ins>
    </w:p>
    <w:p w14:paraId="46C2C03C" w14:textId="18AE4C0D" w:rsidR="46D9EEEA" w:rsidRPr="00B07D5A" w:rsidRDefault="78167E7F"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To conclude, this study is the first to have compared emotion perception from isolated body parts with full bodies. As such, its findings make novel contributions to the literature concerning the perception of emotion and emotional body language. First, emotions can be decoded from body parts</w:t>
      </w:r>
      <w:r w:rsidR="0025788D"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Second, the hands appear particularly critical for the communication of emotion.</w:t>
      </w:r>
      <w:r w:rsidR="0025788D" w:rsidRPr="00B07D5A" w:rsidDel="0025788D">
        <w:rPr>
          <w:rFonts w:ascii="Times New Roman" w:eastAsia="Times New Roman" w:hAnsi="Times New Roman" w:cs="Times New Roman"/>
          <w:sz w:val="24"/>
          <w:szCs w:val="24"/>
        </w:rPr>
        <w:t xml:space="preserve"> </w:t>
      </w:r>
    </w:p>
    <w:p w14:paraId="7AFCF88B" w14:textId="0EBF4217" w:rsidR="46D9EEEA" w:rsidRPr="00B07D5A" w:rsidRDefault="46D9EEEA" w:rsidP="00590F0F">
      <w:pPr>
        <w:spacing w:line="360" w:lineRule="auto"/>
        <w:rPr>
          <w:rFonts w:ascii="Times New Roman" w:eastAsia="Times New Roman" w:hAnsi="Times New Roman" w:cs="Times New Roman"/>
          <w:sz w:val="24"/>
          <w:szCs w:val="24"/>
        </w:rPr>
      </w:pPr>
    </w:p>
    <w:p w14:paraId="07675C66" w14:textId="1F42D266" w:rsidR="6C9DCA6C" w:rsidRPr="00B07D5A" w:rsidRDefault="6C9DCA6C" w:rsidP="00590F0F">
      <w:pPr>
        <w:spacing w:line="360" w:lineRule="auto"/>
        <w:rPr>
          <w:rFonts w:ascii="Times New Roman" w:eastAsia="Calibri" w:hAnsi="Times New Roman" w:cs="Times New Roman"/>
          <w:sz w:val="24"/>
          <w:szCs w:val="24"/>
        </w:rPr>
      </w:pPr>
    </w:p>
    <w:p w14:paraId="1EF5D71A" w14:textId="6212A8A2" w:rsidR="6C9DCA6C" w:rsidRPr="00B07D5A" w:rsidRDefault="6C9DCA6C"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3014F891" w14:textId="206D97EE" w:rsidR="46D9EEEA" w:rsidRPr="00B07D5A" w:rsidRDefault="46D9EEEA" w:rsidP="00590F0F">
      <w:pPr>
        <w:spacing w:line="360" w:lineRule="auto"/>
        <w:jc w:val="center"/>
        <w:rPr>
          <w:rFonts w:ascii="Times New Roman" w:eastAsia="Times New Roman" w:hAnsi="Times New Roman" w:cs="Times New Roman"/>
          <w:sz w:val="24"/>
          <w:szCs w:val="24"/>
        </w:rPr>
      </w:pPr>
      <w:r w:rsidRPr="00B07D5A">
        <w:rPr>
          <w:rFonts w:ascii="Times New Roman" w:eastAsia="Times New Roman" w:hAnsi="Times New Roman" w:cs="Times New Roman"/>
          <w:b/>
          <w:bCs/>
          <w:sz w:val="24"/>
          <w:szCs w:val="24"/>
        </w:rPr>
        <w:lastRenderedPageBreak/>
        <w:t>Author Contributions</w:t>
      </w:r>
    </w:p>
    <w:p w14:paraId="37DB752E" w14:textId="577800BB" w:rsidR="00354211" w:rsidRPr="00B07D5A" w:rsidRDefault="00080858"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b/>
          <w:sz w:val="24"/>
          <w:szCs w:val="24"/>
        </w:rPr>
        <w:t>E</w:t>
      </w:r>
      <w:r w:rsidR="005C7C5E" w:rsidRPr="00B07D5A">
        <w:rPr>
          <w:rFonts w:ascii="Times New Roman" w:eastAsia="Times New Roman" w:hAnsi="Times New Roman" w:cs="Times New Roman"/>
          <w:b/>
          <w:sz w:val="24"/>
          <w:szCs w:val="24"/>
        </w:rPr>
        <w:t>llen Blythe:</w:t>
      </w:r>
      <w:r w:rsidR="005C7C5E" w:rsidRPr="00B07D5A">
        <w:rPr>
          <w:rFonts w:ascii="Times New Roman" w:eastAsia="Times New Roman" w:hAnsi="Times New Roman" w:cs="Times New Roman"/>
          <w:sz w:val="24"/>
          <w:szCs w:val="24"/>
        </w:rPr>
        <w:t xml:space="preserve"> Conceptualization, Methodology, Software, Investigation, </w:t>
      </w:r>
      <w:r w:rsidR="00354211" w:rsidRPr="00B07D5A">
        <w:rPr>
          <w:rFonts w:ascii="Times New Roman" w:eastAsia="Times New Roman" w:hAnsi="Times New Roman" w:cs="Times New Roman"/>
          <w:sz w:val="24"/>
          <w:szCs w:val="24"/>
        </w:rPr>
        <w:t xml:space="preserve">Visualization, </w:t>
      </w:r>
      <w:r w:rsidR="005C7C5E" w:rsidRPr="00B07D5A">
        <w:rPr>
          <w:rFonts w:ascii="Times New Roman" w:eastAsia="Times New Roman" w:hAnsi="Times New Roman" w:cs="Times New Roman"/>
          <w:sz w:val="24"/>
          <w:szCs w:val="24"/>
        </w:rPr>
        <w:t xml:space="preserve">Writing – Original Draft. </w:t>
      </w:r>
      <w:proofErr w:type="spellStart"/>
      <w:r w:rsidR="005C7C5E" w:rsidRPr="00B07D5A">
        <w:rPr>
          <w:rFonts w:ascii="Times New Roman" w:eastAsia="Times New Roman" w:hAnsi="Times New Roman" w:cs="Times New Roman"/>
          <w:b/>
          <w:sz w:val="24"/>
          <w:szCs w:val="24"/>
        </w:rPr>
        <w:t>Lúcia</w:t>
      </w:r>
      <w:proofErr w:type="spellEnd"/>
      <w:r w:rsidRPr="00B07D5A">
        <w:rPr>
          <w:rFonts w:ascii="Times New Roman" w:eastAsia="Times New Roman" w:hAnsi="Times New Roman" w:cs="Times New Roman"/>
          <w:b/>
          <w:sz w:val="24"/>
          <w:szCs w:val="24"/>
        </w:rPr>
        <w:t xml:space="preserve"> Garrido</w:t>
      </w:r>
      <w:r w:rsidR="005C7C5E" w:rsidRPr="00B07D5A">
        <w:rPr>
          <w:rFonts w:ascii="Times New Roman" w:eastAsia="Times New Roman" w:hAnsi="Times New Roman" w:cs="Times New Roman"/>
          <w:b/>
          <w:sz w:val="24"/>
          <w:szCs w:val="24"/>
        </w:rPr>
        <w:t>:</w:t>
      </w:r>
      <w:r w:rsidR="005C7C5E" w:rsidRPr="00B07D5A">
        <w:rPr>
          <w:rFonts w:ascii="Times New Roman" w:eastAsia="Times New Roman" w:hAnsi="Times New Roman" w:cs="Times New Roman"/>
          <w:sz w:val="24"/>
          <w:szCs w:val="24"/>
        </w:rPr>
        <w:t xml:space="preserve"> Software, Formal analysis</w:t>
      </w:r>
      <w:r w:rsidR="00354211" w:rsidRPr="00B07D5A">
        <w:rPr>
          <w:rFonts w:ascii="Times New Roman" w:eastAsia="Times New Roman" w:hAnsi="Times New Roman" w:cs="Times New Roman"/>
          <w:sz w:val="24"/>
          <w:szCs w:val="24"/>
        </w:rPr>
        <w:t xml:space="preserve">, Writing – Review &amp; Editing. </w:t>
      </w:r>
      <w:r w:rsidRPr="00B07D5A">
        <w:rPr>
          <w:rFonts w:ascii="Times New Roman" w:eastAsia="Times New Roman" w:hAnsi="Times New Roman" w:cs="Times New Roman"/>
          <w:b/>
          <w:sz w:val="24"/>
          <w:szCs w:val="24"/>
        </w:rPr>
        <w:t>M</w:t>
      </w:r>
      <w:r w:rsidR="00354211" w:rsidRPr="00B07D5A">
        <w:rPr>
          <w:rFonts w:ascii="Times New Roman" w:eastAsia="Times New Roman" w:hAnsi="Times New Roman" w:cs="Times New Roman"/>
          <w:b/>
          <w:sz w:val="24"/>
          <w:szCs w:val="24"/>
        </w:rPr>
        <w:t>atthew</w:t>
      </w:r>
      <w:r w:rsidRPr="00B07D5A">
        <w:rPr>
          <w:rFonts w:ascii="Times New Roman" w:eastAsia="Times New Roman" w:hAnsi="Times New Roman" w:cs="Times New Roman"/>
          <w:b/>
          <w:sz w:val="24"/>
          <w:szCs w:val="24"/>
        </w:rPr>
        <w:t>. R. Longo</w:t>
      </w:r>
      <w:r w:rsidR="00354211" w:rsidRPr="00B07D5A">
        <w:rPr>
          <w:rFonts w:ascii="Times New Roman" w:eastAsia="Times New Roman" w:hAnsi="Times New Roman" w:cs="Times New Roman"/>
          <w:b/>
          <w:sz w:val="24"/>
          <w:szCs w:val="24"/>
        </w:rPr>
        <w:t>:</w:t>
      </w:r>
      <w:r w:rsidR="00354211" w:rsidRPr="00B07D5A">
        <w:rPr>
          <w:rFonts w:ascii="Times New Roman" w:eastAsia="Times New Roman" w:hAnsi="Times New Roman" w:cs="Times New Roman"/>
          <w:sz w:val="24"/>
          <w:szCs w:val="24"/>
        </w:rPr>
        <w:t xml:space="preserve"> Conceptualization, Methodology, Software, Investigation, Visualization, Writing – Review &amp; Editing, Supervision.</w:t>
      </w:r>
    </w:p>
    <w:p w14:paraId="1F7BFFDB" w14:textId="0862DC79" w:rsidR="00AC1520" w:rsidRPr="00B07D5A" w:rsidRDefault="005C7C5E" w:rsidP="00590F0F">
      <w:pPr>
        <w:spacing w:line="360" w:lineRule="auto"/>
        <w:jc w:val="center"/>
        <w:rPr>
          <w:rFonts w:ascii="Times New Roman" w:eastAsia="Times New Roman" w:hAnsi="Times New Roman" w:cs="Times New Roman"/>
          <w:b/>
          <w:sz w:val="24"/>
          <w:szCs w:val="24"/>
        </w:rPr>
      </w:pPr>
      <w:r w:rsidRPr="00B07D5A">
        <w:rPr>
          <w:rFonts w:ascii="Times New Roman" w:eastAsia="Times New Roman" w:hAnsi="Times New Roman" w:cs="Times New Roman"/>
          <w:b/>
          <w:sz w:val="24"/>
          <w:szCs w:val="24"/>
        </w:rPr>
        <w:t>Competing interests</w:t>
      </w:r>
    </w:p>
    <w:p w14:paraId="58C98676" w14:textId="606B4512" w:rsidR="46D9EEEA" w:rsidRPr="00B07D5A" w:rsidRDefault="005C7C5E" w:rsidP="00590F0F">
      <w:pPr>
        <w:spacing w:line="360" w:lineRule="auto"/>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No competing interests to declare.</w:t>
      </w:r>
    </w:p>
    <w:p w14:paraId="4D5DCFF3" w14:textId="79104ECB" w:rsidR="46D9EEEA" w:rsidRPr="00B07D5A" w:rsidRDefault="46D9EEEA" w:rsidP="00590F0F">
      <w:pPr>
        <w:spacing w:line="360" w:lineRule="auto"/>
        <w:jc w:val="center"/>
        <w:rPr>
          <w:rFonts w:ascii="Times New Roman" w:eastAsia="Times New Roman" w:hAnsi="Times New Roman" w:cs="Times New Roman"/>
          <w:b/>
          <w:bCs/>
          <w:sz w:val="24"/>
          <w:szCs w:val="24"/>
        </w:rPr>
      </w:pPr>
      <w:r w:rsidRPr="00B07D5A">
        <w:rPr>
          <w:rFonts w:ascii="Times New Roman" w:eastAsia="Times New Roman" w:hAnsi="Times New Roman" w:cs="Times New Roman"/>
          <w:b/>
          <w:bCs/>
          <w:sz w:val="24"/>
          <w:szCs w:val="24"/>
        </w:rPr>
        <w:t>Open Practices Statement</w:t>
      </w:r>
    </w:p>
    <w:p w14:paraId="6456C79B" w14:textId="07D28CEE" w:rsidR="46D9EEEA" w:rsidRPr="00B07D5A" w:rsidRDefault="43F6C64F" w:rsidP="00590F0F">
      <w:pPr>
        <w:spacing w:line="360" w:lineRule="auto"/>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The experiment reported in this article was not formally preregistered. </w:t>
      </w:r>
      <w:r w:rsidR="00896C55" w:rsidRPr="00B07D5A">
        <w:rPr>
          <w:rFonts w:ascii="Times New Roman" w:eastAsia="Times New Roman" w:hAnsi="Times New Roman" w:cs="Times New Roman"/>
          <w:sz w:val="24"/>
          <w:szCs w:val="24"/>
        </w:rPr>
        <w:t>The d</w:t>
      </w:r>
      <w:r w:rsidRPr="00B07D5A">
        <w:rPr>
          <w:rFonts w:ascii="Times New Roman" w:eastAsia="Times New Roman" w:hAnsi="Times New Roman" w:cs="Times New Roman"/>
          <w:sz w:val="24"/>
          <w:szCs w:val="24"/>
        </w:rPr>
        <w:t xml:space="preserve">ata </w:t>
      </w:r>
      <w:r w:rsidR="00896C55" w:rsidRPr="00B07D5A">
        <w:rPr>
          <w:rFonts w:ascii="Times New Roman" w:eastAsia="Times New Roman" w:hAnsi="Times New Roman" w:cs="Times New Roman"/>
          <w:sz w:val="24"/>
          <w:szCs w:val="24"/>
        </w:rPr>
        <w:t>and the stimulus set have been made available on a permanent third</w:t>
      </w:r>
      <w:r w:rsidR="00822D1E" w:rsidRPr="00B07D5A">
        <w:rPr>
          <w:rFonts w:ascii="Times New Roman" w:eastAsia="Times New Roman" w:hAnsi="Times New Roman" w:cs="Times New Roman"/>
          <w:sz w:val="24"/>
          <w:szCs w:val="24"/>
        </w:rPr>
        <w:t>-</w:t>
      </w:r>
      <w:r w:rsidR="00896C55" w:rsidRPr="00B07D5A">
        <w:rPr>
          <w:rFonts w:ascii="Times New Roman" w:eastAsia="Times New Roman" w:hAnsi="Times New Roman" w:cs="Times New Roman"/>
          <w:sz w:val="24"/>
          <w:szCs w:val="24"/>
        </w:rPr>
        <w:t xml:space="preserve">party archive </w:t>
      </w:r>
      <w:r w:rsidR="009C596C" w:rsidRPr="00B07D5A">
        <w:rPr>
          <w:rFonts w:ascii="Times New Roman" w:eastAsia="Times New Roman" w:hAnsi="Times New Roman" w:cs="Times New Roman"/>
          <w:sz w:val="24"/>
          <w:szCs w:val="24"/>
        </w:rPr>
        <w:t>(a</w:t>
      </w:r>
      <w:r w:rsidR="00896C55" w:rsidRPr="00B07D5A">
        <w:rPr>
          <w:rFonts w:ascii="Times New Roman" w:eastAsia="Times New Roman" w:hAnsi="Times New Roman" w:cs="Times New Roman"/>
          <w:sz w:val="24"/>
          <w:szCs w:val="24"/>
        </w:rPr>
        <w:t>dapted stimuli taken from the BESST (</w:t>
      </w:r>
      <w:proofErr w:type="spellStart"/>
      <w:r w:rsidR="00896C55" w:rsidRPr="00B07D5A">
        <w:rPr>
          <w:rFonts w:ascii="Times New Roman" w:eastAsia="Times New Roman" w:hAnsi="Times New Roman" w:cs="Times New Roman"/>
          <w:sz w:val="24"/>
          <w:szCs w:val="24"/>
        </w:rPr>
        <w:t>Thoma</w:t>
      </w:r>
      <w:proofErr w:type="spellEnd"/>
      <w:r w:rsidR="00896C55" w:rsidRPr="00B07D5A">
        <w:rPr>
          <w:rFonts w:ascii="Times New Roman" w:eastAsia="Times New Roman" w:hAnsi="Times New Roman" w:cs="Times New Roman"/>
          <w:sz w:val="24"/>
          <w:szCs w:val="24"/>
        </w:rPr>
        <w:t xml:space="preserve"> et al., 2013) been made available with the permission of the author</w:t>
      </w:r>
      <w:r w:rsidR="009C596C" w:rsidRPr="00B07D5A">
        <w:rPr>
          <w:rFonts w:ascii="Times New Roman" w:eastAsia="Times New Roman" w:hAnsi="Times New Roman" w:cs="Times New Roman"/>
          <w:sz w:val="24"/>
          <w:szCs w:val="24"/>
        </w:rPr>
        <w:t>):</w:t>
      </w:r>
      <w:r w:rsidR="00822D1E" w:rsidRPr="00B07D5A">
        <w:rPr>
          <w:rFonts w:ascii="Times New Roman" w:eastAsia="Times New Roman" w:hAnsi="Times New Roman" w:cs="Times New Roman"/>
          <w:sz w:val="24"/>
          <w:szCs w:val="24"/>
        </w:rPr>
        <w:t xml:space="preserve"> </w:t>
      </w:r>
      <w:hyperlink r:id="rId19" w:history="1">
        <w:r w:rsidR="00822D1E" w:rsidRPr="00B07D5A">
          <w:rPr>
            <w:rStyle w:val="Hyperlink"/>
            <w:rFonts w:ascii="Times New Roman" w:eastAsia="Times New Roman" w:hAnsi="Times New Roman" w:cs="Times New Roman"/>
            <w:sz w:val="24"/>
            <w:szCs w:val="24"/>
          </w:rPr>
          <w:t>https://osf.io/c9bxw/</w:t>
        </w:r>
      </w:hyperlink>
      <w:r w:rsidRPr="00B07D5A">
        <w:rPr>
          <w:rFonts w:ascii="Times New Roman" w:eastAsia="Times New Roman" w:hAnsi="Times New Roman" w:cs="Times New Roman"/>
          <w:sz w:val="24"/>
          <w:szCs w:val="24"/>
        </w:rPr>
        <w:t xml:space="preserve"> </w:t>
      </w:r>
    </w:p>
    <w:p w14:paraId="73367920" w14:textId="11085840" w:rsidR="46D9EEEA" w:rsidRPr="00B07D5A" w:rsidRDefault="46D9EEEA" w:rsidP="00590F0F">
      <w:pPr>
        <w:spacing w:line="360" w:lineRule="auto"/>
        <w:rPr>
          <w:rFonts w:ascii="Times New Roman" w:hAnsi="Times New Roman" w:cs="Times New Roman"/>
          <w:sz w:val="24"/>
          <w:szCs w:val="24"/>
        </w:rPr>
      </w:pPr>
      <w:r w:rsidRPr="00B07D5A">
        <w:rPr>
          <w:rFonts w:ascii="Times New Roman" w:hAnsi="Times New Roman" w:cs="Times New Roman"/>
          <w:sz w:val="24"/>
          <w:szCs w:val="24"/>
        </w:rPr>
        <w:br w:type="page"/>
      </w:r>
    </w:p>
    <w:p w14:paraId="4F72B030" w14:textId="7A1570AE" w:rsidR="6C0168B8" w:rsidRPr="00B07D5A" w:rsidRDefault="622C10AD" w:rsidP="00590F0F">
      <w:pPr>
        <w:spacing w:line="360" w:lineRule="auto"/>
        <w:jc w:val="center"/>
        <w:rPr>
          <w:rFonts w:ascii="Times New Roman" w:eastAsia="Times New Roman" w:hAnsi="Times New Roman" w:cs="Times New Roman"/>
          <w:b/>
          <w:bCs/>
          <w:color w:val="000000" w:themeColor="text1"/>
          <w:sz w:val="24"/>
          <w:szCs w:val="24"/>
        </w:rPr>
      </w:pPr>
      <w:r w:rsidRPr="00B07D5A">
        <w:rPr>
          <w:rFonts w:ascii="Times New Roman" w:eastAsia="Times New Roman" w:hAnsi="Times New Roman" w:cs="Times New Roman"/>
          <w:b/>
          <w:bCs/>
          <w:color w:val="000000" w:themeColor="text1"/>
          <w:sz w:val="24"/>
          <w:szCs w:val="24"/>
        </w:rPr>
        <w:lastRenderedPageBreak/>
        <w:t>References</w:t>
      </w:r>
    </w:p>
    <w:p w14:paraId="2270C1AE" w14:textId="4D21D2B8" w:rsidR="46D9EEEA" w:rsidRPr="00B07D5A" w:rsidRDefault="46D9EEEA" w:rsidP="00590F0F">
      <w:pPr>
        <w:spacing w:line="360" w:lineRule="auto"/>
        <w:ind w:left="480" w:hanging="480"/>
        <w:rPr>
          <w:rFonts w:ascii="Times New Roman" w:eastAsia="Times New Roman" w:hAnsi="Times New Roman" w:cs="Times New Roman"/>
          <w:color w:val="0070C0"/>
          <w:sz w:val="24"/>
          <w:szCs w:val="24"/>
          <w:u w:val="single"/>
        </w:rPr>
      </w:pPr>
    </w:p>
    <w:p w14:paraId="66FD73FC" w14:textId="588CE1F2" w:rsidR="6C0168B8" w:rsidRPr="00B07D5A" w:rsidRDefault="4F1DDD62"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Allen, M., Poggiali, D., Whitaker, K., Marshall, T. R., &amp; </w:t>
      </w:r>
      <w:proofErr w:type="spellStart"/>
      <w:r w:rsidRPr="00B07D5A">
        <w:rPr>
          <w:rFonts w:ascii="Times New Roman" w:eastAsia="Times New Roman" w:hAnsi="Times New Roman" w:cs="Times New Roman"/>
          <w:sz w:val="24"/>
          <w:szCs w:val="24"/>
        </w:rPr>
        <w:t>Kievit</w:t>
      </w:r>
      <w:proofErr w:type="spellEnd"/>
      <w:r w:rsidRPr="00B07D5A">
        <w:rPr>
          <w:rFonts w:ascii="Times New Roman" w:eastAsia="Times New Roman" w:hAnsi="Times New Roman" w:cs="Times New Roman"/>
          <w:sz w:val="24"/>
          <w:szCs w:val="24"/>
        </w:rPr>
        <w:t>, R. A.</w:t>
      </w:r>
      <w:r w:rsidRPr="00B07D5A">
        <w:rPr>
          <w:rFonts w:ascii="Times New Roman" w:eastAsia="Times New Roman" w:hAnsi="Times New Roman" w:cs="Times New Roman"/>
          <w:i/>
          <w:iCs/>
          <w:sz w:val="24"/>
          <w:szCs w:val="24"/>
        </w:rPr>
        <w:t xml:space="preserve"> </w:t>
      </w:r>
      <w:r w:rsidRPr="00B07D5A">
        <w:rPr>
          <w:rFonts w:ascii="Times New Roman" w:eastAsia="Times New Roman" w:hAnsi="Times New Roman" w:cs="Times New Roman"/>
          <w:sz w:val="24"/>
          <w:szCs w:val="24"/>
        </w:rPr>
        <w:t xml:space="preserve">(2021). Raincloud plots: </w:t>
      </w:r>
      <w:r w:rsidR="00505761" w:rsidRPr="00B07D5A">
        <w:rPr>
          <w:rFonts w:ascii="Times New Roman" w:eastAsia="Times New Roman" w:hAnsi="Times New Roman" w:cs="Times New Roman"/>
          <w:sz w:val="24"/>
          <w:szCs w:val="24"/>
        </w:rPr>
        <w:t>A</w:t>
      </w:r>
      <w:r w:rsidRPr="00B07D5A">
        <w:rPr>
          <w:rFonts w:ascii="Times New Roman" w:eastAsia="Times New Roman" w:hAnsi="Times New Roman" w:cs="Times New Roman"/>
          <w:sz w:val="24"/>
          <w:szCs w:val="24"/>
        </w:rPr>
        <w:t xml:space="preserve"> multi-platform tool for robust data visualization. </w:t>
      </w:r>
      <w:proofErr w:type="spellStart"/>
      <w:r w:rsidRPr="00B07D5A">
        <w:rPr>
          <w:rFonts w:ascii="Times New Roman" w:eastAsia="Times New Roman" w:hAnsi="Times New Roman" w:cs="Times New Roman"/>
          <w:i/>
          <w:iCs/>
          <w:sz w:val="24"/>
          <w:szCs w:val="24"/>
        </w:rPr>
        <w:t>Wellcome</w:t>
      </w:r>
      <w:proofErr w:type="spellEnd"/>
      <w:r w:rsidRPr="00B07D5A">
        <w:rPr>
          <w:rFonts w:ascii="Times New Roman" w:eastAsia="Times New Roman" w:hAnsi="Times New Roman" w:cs="Times New Roman"/>
          <w:i/>
          <w:iCs/>
          <w:sz w:val="24"/>
          <w:szCs w:val="24"/>
        </w:rPr>
        <w:t xml:space="preserve"> Open Research, 4</w:t>
      </w:r>
      <w:r w:rsidR="00505761"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sz w:val="24"/>
          <w:szCs w:val="24"/>
        </w:rPr>
        <w:t xml:space="preserve">63. </w:t>
      </w:r>
      <w:hyperlink r:id="rId20" w:history="1">
        <w:r w:rsidRPr="00B07D5A">
          <w:rPr>
            <w:rStyle w:val="Hyperlink"/>
            <w:rFonts w:ascii="Times New Roman" w:eastAsia="Times New Roman" w:hAnsi="Times New Roman" w:cs="Times New Roman"/>
            <w:sz w:val="24"/>
            <w:szCs w:val="24"/>
          </w:rPr>
          <w:t>https://doi.org/10.12688/wellcomeopenres.15191.2</w:t>
        </w:r>
      </w:hyperlink>
    </w:p>
    <w:p w14:paraId="6C9E4360" w14:textId="0E8B9EE2" w:rsidR="006A6234" w:rsidRPr="00B07D5A" w:rsidRDefault="6C0168B8" w:rsidP="00590F0F">
      <w:pPr>
        <w:spacing w:line="360" w:lineRule="auto"/>
        <w:ind w:left="480" w:hanging="480"/>
        <w:rPr>
          <w:rFonts w:ascii="Times New Roman" w:eastAsia="Times New Roman" w:hAnsi="Times New Roman" w:cs="Times New Roman"/>
          <w:color w:val="0070C0"/>
          <w:sz w:val="24"/>
          <w:szCs w:val="24"/>
          <w:u w:val="single"/>
        </w:rPr>
      </w:pPr>
      <w:proofErr w:type="spellStart"/>
      <w:r w:rsidRPr="00B07D5A">
        <w:rPr>
          <w:rFonts w:ascii="Times New Roman" w:eastAsia="Times New Roman" w:hAnsi="Times New Roman" w:cs="Times New Roman"/>
          <w:sz w:val="24"/>
          <w:szCs w:val="24"/>
        </w:rPr>
        <w:t>Anwyl</w:t>
      </w:r>
      <w:proofErr w:type="spellEnd"/>
      <w:r w:rsidRPr="00B07D5A">
        <w:rPr>
          <w:rFonts w:ascii="Times New Roman" w:eastAsia="Times New Roman" w:hAnsi="Times New Roman" w:cs="Times New Roman"/>
          <w:sz w:val="24"/>
          <w:szCs w:val="24"/>
        </w:rPr>
        <w:t xml:space="preserve">-Irvine, A., </w:t>
      </w:r>
      <w:proofErr w:type="spellStart"/>
      <w:r w:rsidRPr="00B07D5A">
        <w:rPr>
          <w:rFonts w:ascii="Times New Roman" w:eastAsia="Times New Roman" w:hAnsi="Times New Roman" w:cs="Times New Roman"/>
          <w:sz w:val="24"/>
          <w:szCs w:val="24"/>
        </w:rPr>
        <w:t>Massonnié</w:t>
      </w:r>
      <w:proofErr w:type="spellEnd"/>
      <w:r w:rsidRPr="00B07D5A">
        <w:rPr>
          <w:rFonts w:ascii="Times New Roman" w:eastAsia="Times New Roman" w:hAnsi="Times New Roman" w:cs="Times New Roman"/>
          <w:sz w:val="24"/>
          <w:szCs w:val="24"/>
        </w:rPr>
        <w:t xml:space="preserve">, J., </w:t>
      </w:r>
      <w:proofErr w:type="spellStart"/>
      <w:r w:rsidRPr="00B07D5A">
        <w:rPr>
          <w:rFonts w:ascii="Times New Roman" w:eastAsia="Times New Roman" w:hAnsi="Times New Roman" w:cs="Times New Roman"/>
          <w:sz w:val="24"/>
          <w:szCs w:val="24"/>
        </w:rPr>
        <w:t>Flitton</w:t>
      </w:r>
      <w:proofErr w:type="spellEnd"/>
      <w:r w:rsidRPr="00B07D5A">
        <w:rPr>
          <w:rFonts w:ascii="Times New Roman" w:eastAsia="Times New Roman" w:hAnsi="Times New Roman" w:cs="Times New Roman"/>
          <w:sz w:val="24"/>
          <w:szCs w:val="24"/>
        </w:rPr>
        <w:t xml:space="preserve">, A., Kirkham, N., &amp; </w:t>
      </w:r>
      <w:proofErr w:type="spellStart"/>
      <w:r w:rsidRPr="00B07D5A">
        <w:rPr>
          <w:rFonts w:ascii="Times New Roman" w:eastAsia="Times New Roman" w:hAnsi="Times New Roman" w:cs="Times New Roman"/>
          <w:sz w:val="24"/>
          <w:szCs w:val="24"/>
        </w:rPr>
        <w:t>Evershed</w:t>
      </w:r>
      <w:proofErr w:type="spellEnd"/>
      <w:r w:rsidRPr="00B07D5A">
        <w:rPr>
          <w:rFonts w:ascii="Times New Roman" w:eastAsia="Times New Roman" w:hAnsi="Times New Roman" w:cs="Times New Roman"/>
          <w:sz w:val="24"/>
          <w:szCs w:val="24"/>
        </w:rPr>
        <w:t xml:space="preserve">, J. (2020). Gorilla in our Midst: An online behavioral experiment builder. </w:t>
      </w:r>
      <w:r w:rsidRPr="00B07D5A">
        <w:rPr>
          <w:rFonts w:ascii="Times New Roman" w:eastAsia="Times New Roman" w:hAnsi="Times New Roman" w:cs="Times New Roman"/>
          <w:i/>
          <w:iCs/>
          <w:sz w:val="24"/>
          <w:szCs w:val="24"/>
        </w:rPr>
        <w:t>Behavior Research Methods</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52</w:t>
      </w:r>
      <w:r w:rsidRPr="00B07D5A">
        <w:rPr>
          <w:rFonts w:ascii="Times New Roman" w:eastAsia="Times New Roman" w:hAnsi="Times New Roman" w:cs="Times New Roman"/>
          <w:sz w:val="24"/>
          <w:szCs w:val="24"/>
        </w:rPr>
        <w:t>(1), 388-407.</w:t>
      </w:r>
      <w:r w:rsidRPr="00B07D5A">
        <w:rPr>
          <w:rFonts w:ascii="Times New Roman" w:eastAsia="Times New Roman" w:hAnsi="Times New Roman" w:cs="Times New Roman"/>
          <w:i/>
          <w:iCs/>
          <w:sz w:val="24"/>
          <w:szCs w:val="24"/>
        </w:rPr>
        <w:t xml:space="preserve"> </w:t>
      </w:r>
      <w:hyperlink r:id="rId21" w:history="1">
        <w:r w:rsidR="00212001" w:rsidRPr="00B07D5A">
          <w:rPr>
            <w:rStyle w:val="Hyperlink"/>
            <w:rFonts w:ascii="Times New Roman" w:eastAsia="Times New Roman" w:hAnsi="Times New Roman" w:cs="Times New Roman"/>
            <w:sz w:val="24"/>
            <w:szCs w:val="24"/>
          </w:rPr>
          <w:t>https://doi.org/10.3758/s13428-019-01237-x</w:t>
        </w:r>
      </w:hyperlink>
    </w:p>
    <w:p w14:paraId="5669438D" w14:textId="79AC564E" w:rsidR="0047160F" w:rsidRPr="00B07D5A" w:rsidRDefault="0047160F" w:rsidP="006A6234">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Arizpe, J. M., McKean, D. L., Tsao, J. W., &amp; Chan, A. W.-Y. (2017). Where you look matters for body perception: Preferred gaze location contributes to the body inversion effect. </w:t>
      </w:r>
      <w:proofErr w:type="spellStart"/>
      <w:r w:rsidRPr="00B07D5A">
        <w:rPr>
          <w:rFonts w:ascii="Times New Roman" w:eastAsia="Times New Roman" w:hAnsi="Times New Roman" w:cs="Times New Roman"/>
          <w:i/>
          <w:iCs/>
          <w:sz w:val="24"/>
          <w:szCs w:val="24"/>
        </w:rPr>
        <w:t>Plos</w:t>
      </w:r>
      <w:proofErr w:type="spellEnd"/>
      <w:r w:rsidRPr="00B07D5A">
        <w:rPr>
          <w:rFonts w:ascii="Times New Roman" w:eastAsia="Times New Roman" w:hAnsi="Times New Roman" w:cs="Times New Roman"/>
          <w:i/>
          <w:iCs/>
          <w:sz w:val="24"/>
          <w:szCs w:val="24"/>
        </w:rPr>
        <w:t xml:space="preserve"> One, 12</w:t>
      </w:r>
      <w:r w:rsidRPr="00B07D5A">
        <w:rPr>
          <w:rFonts w:ascii="Times New Roman" w:eastAsia="Times New Roman" w:hAnsi="Times New Roman" w:cs="Times New Roman"/>
          <w:sz w:val="24"/>
          <w:szCs w:val="24"/>
        </w:rPr>
        <w:t>, e0169148. https://doi.org/</w:t>
      </w:r>
      <w:r w:rsidRPr="00B07D5A">
        <w:t xml:space="preserve"> </w:t>
      </w:r>
      <w:r w:rsidRPr="00B07D5A">
        <w:rPr>
          <w:rFonts w:ascii="Calibri" w:eastAsia="Times New Roman" w:hAnsi="Calibri" w:cs="Calibri"/>
          <w:sz w:val="24"/>
          <w:szCs w:val="24"/>
        </w:rPr>
        <w:t>﻿</w:t>
      </w:r>
      <w:r w:rsidRPr="00B07D5A">
        <w:rPr>
          <w:rFonts w:ascii="Times New Roman" w:eastAsia="Times New Roman" w:hAnsi="Times New Roman" w:cs="Times New Roman"/>
          <w:sz w:val="24"/>
          <w:szCs w:val="24"/>
        </w:rPr>
        <w:t>10.7910/DVN/ZSI2D1</w:t>
      </w:r>
    </w:p>
    <w:p w14:paraId="01EA7ADB" w14:textId="7BC8837D" w:rsidR="006A6234" w:rsidRPr="00B07D5A" w:rsidRDefault="006A6234" w:rsidP="006A6234">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Atkinson, A. P., Tunstall, M. L., &amp; Dittrich, W. H. (2007). </w:t>
      </w:r>
      <w:r w:rsidRPr="00B07D5A">
        <w:rPr>
          <w:rFonts w:ascii="Times New Roman" w:eastAsia="Times New Roman" w:hAnsi="Times New Roman" w:cs="Times New Roman"/>
          <w:sz w:val="24"/>
          <w:szCs w:val="24"/>
          <w:lang w:val="en-GB"/>
        </w:rPr>
        <w:t xml:space="preserve">Evidence for distinct contributions of form and motion information to the recognition of emotions from body gestures. </w:t>
      </w:r>
      <w:r w:rsidRPr="00B07D5A">
        <w:rPr>
          <w:rFonts w:ascii="Times New Roman" w:eastAsia="Times New Roman" w:hAnsi="Times New Roman" w:cs="Times New Roman"/>
          <w:i/>
          <w:iCs/>
          <w:sz w:val="24"/>
          <w:szCs w:val="24"/>
          <w:lang w:val="en-GB"/>
        </w:rPr>
        <w:t>Cognition, 104</w:t>
      </w:r>
      <w:r w:rsidRPr="00B07D5A">
        <w:rPr>
          <w:rFonts w:ascii="Times New Roman" w:eastAsia="Times New Roman" w:hAnsi="Times New Roman" w:cs="Times New Roman"/>
          <w:sz w:val="24"/>
          <w:szCs w:val="24"/>
          <w:lang w:val="en-GB"/>
        </w:rPr>
        <w:t>, 59-72. https://doi.org/</w:t>
      </w:r>
      <w:r w:rsidRPr="00B07D5A">
        <w:rPr>
          <w:rFonts w:ascii="Segoe UI" w:eastAsia="Times New Roman" w:hAnsi="Segoe UI" w:cs="Segoe UI"/>
          <w:color w:val="212121"/>
          <w:sz w:val="24"/>
          <w:szCs w:val="24"/>
          <w:lang w:val="en-GB" w:eastAsia="en-GB"/>
        </w:rPr>
        <w:t xml:space="preserve"> </w:t>
      </w:r>
      <w:hyperlink r:id="rId22" w:tgtFrame="_blank" w:history="1">
        <w:r w:rsidRPr="00B07D5A">
          <w:rPr>
            <w:rStyle w:val="Hyperlink"/>
            <w:rFonts w:ascii="Times New Roman" w:eastAsia="Times New Roman" w:hAnsi="Times New Roman" w:cs="Times New Roman"/>
            <w:sz w:val="24"/>
            <w:szCs w:val="24"/>
            <w:lang w:val="en-GB"/>
          </w:rPr>
          <w:t>10.1016/j.cognition.2006.05.005</w:t>
        </w:r>
      </w:hyperlink>
    </w:p>
    <w:p w14:paraId="4C2F7614" w14:textId="32C2F1F1" w:rsidR="0047160F" w:rsidRPr="00B07D5A" w:rsidRDefault="1625D263" w:rsidP="00590F0F">
      <w:pPr>
        <w:spacing w:line="360" w:lineRule="auto"/>
        <w:ind w:left="480" w:hanging="480"/>
        <w:rPr>
          <w:rStyle w:val="Hyperlink"/>
          <w:rFonts w:ascii="Times New Roman" w:eastAsia="Times New Roman" w:hAnsi="Times New Roman" w:cs="Times New Roman"/>
          <w:color w:val="0070C0"/>
          <w:sz w:val="24"/>
          <w:szCs w:val="24"/>
        </w:rPr>
      </w:pPr>
      <w:proofErr w:type="spellStart"/>
      <w:r w:rsidRPr="00B07D5A">
        <w:rPr>
          <w:rFonts w:ascii="Times New Roman" w:eastAsia="Times New Roman" w:hAnsi="Times New Roman" w:cs="Times New Roman"/>
          <w:sz w:val="24"/>
          <w:szCs w:val="24"/>
        </w:rPr>
        <w:t>Aviezer</w:t>
      </w:r>
      <w:proofErr w:type="spellEnd"/>
      <w:r w:rsidRPr="00B07D5A">
        <w:rPr>
          <w:rFonts w:ascii="Times New Roman" w:eastAsia="Times New Roman" w:hAnsi="Times New Roman" w:cs="Times New Roman"/>
          <w:sz w:val="24"/>
          <w:szCs w:val="24"/>
        </w:rPr>
        <w:t xml:space="preserve">, H., Trope, Y., &amp; Todorov, A. (2012). Body cues, not facial expressions, discriminate between intense positive and negative emotions. </w:t>
      </w:r>
      <w:r w:rsidRPr="00B07D5A">
        <w:rPr>
          <w:rFonts w:ascii="Times New Roman" w:eastAsia="Times New Roman" w:hAnsi="Times New Roman" w:cs="Times New Roman"/>
          <w:i/>
          <w:iCs/>
          <w:sz w:val="24"/>
          <w:szCs w:val="24"/>
        </w:rPr>
        <w:t>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338</w:t>
      </w:r>
      <w:r w:rsidRPr="00B07D5A">
        <w:rPr>
          <w:rFonts w:ascii="Times New Roman" w:eastAsia="Times New Roman" w:hAnsi="Times New Roman" w:cs="Times New Roman"/>
          <w:sz w:val="24"/>
          <w:szCs w:val="24"/>
        </w:rPr>
        <w:t xml:space="preserve">(6111), 1225–1229. </w:t>
      </w:r>
      <w:hyperlink r:id="rId23">
        <w:r w:rsidRPr="00B07D5A">
          <w:rPr>
            <w:rStyle w:val="Hyperlink"/>
            <w:rFonts w:ascii="Times New Roman" w:eastAsia="Times New Roman" w:hAnsi="Times New Roman" w:cs="Times New Roman"/>
            <w:sz w:val="24"/>
            <w:szCs w:val="24"/>
          </w:rPr>
          <w:t>https://doi.org/10.1126/science.1224313</w:t>
        </w:r>
      </w:hyperlink>
    </w:p>
    <w:p w14:paraId="659476ED" w14:textId="77777777" w:rsidR="00C97F25" w:rsidRPr="00B07D5A" w:rsidRDefault="005A052A" w:rsidP="00C97F25">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Axelsson</w:t>
      </w:r>
      <w:proofErr w:type="spellEnd"/>
      <w:r w:rsidRPr="00B07D5A">
        <w:rPr>
          <w:rFonts w:ascii="Times New Roman" w:eastAsia="Times New Roman" w:hAnsi="Times New Roman" w:cs="Times New Roman"/>
          <w:sz w:val="24"/>
          <w:szCs w:val="24"/>
        </w:rPr>
        <w:t xml:space="preserve">, E. L., </w:t>
      </w:r>
      <w:proofErr w:type="spellStart"/>
      <w:r w:rsidRPr="00B07D5A">
        <w:rPr>
          <w:rFonts w:ascii="Times New Roman" w:eastAsia="Times New Roman" w:hAnsi="Times New Roman" w:cs="Times New Roman"/>
          <w:sz w:val="24"/>
          <w:szCs w:val="24"/>
        </w:rPr>
        <w:t>Buddhadasa</w:t>
      </w:r>
      <w:proofErr w:type="spellEnd"/>
      <w:r w:rsidRPr="00B07D5A">
        <w:rPr>
          <w:rFonts w:ascii="Times New Roman" w:eastAsia="Times New Roman" w:hAnsi="Times New Roman" w:cs="Times New Roman"/>
          <w:sz w:val="24"/>
          <w:szCs w:val="24"/>
        </w:rPr>
        <w:t xml:space="preserve">, T., </w:t>
      </w:r>
      <w:proofErr w:type="spellStart"/>
      <w:r w:rsidRPr="00B07D5A">
        <w:rPr>
          <w:rFonts w:ascii="Times New Roman" w:eastAsia="Times New Roman" w:hAnsi="Times New Roman" w:cs="Times New Roman"/>
          <w:sz w:val="24"/>
          <w:szCs w:val="24"/>
        </w:rPr>
        <w:t>Manca</w:t>
      </w:r>
      <w:proofErr w:type="spellEnd"/>
      <w:r w:rsidRPr="00B07D5A">
        <w:rPr>
          <w:rFonts w:ascii="Times New Roman" w:eastAsia="Times New Roman" w:hAnsi="Times New Roman" w:cs="Times New Roman"/>
          <w:sz w:val="24"/>
          <w:szCs w:val="24"/>
        </w:rPr>
        <w:t xml:space="preserve">, L., &amp; Robbins, R. A. (2022). Making heads or tails of body inversion effects: Do heads matter? </w:t>
      </w:r>
      <w:proofErr w:type="spellStart"/>
      <w:r w:rsidRPr="00B07D5A">
        <w:rPr>
          <w:rFonts w:ascii="Times New Roman" w:eastAsia="Times New Roman" w:hAnsi="Times New Roman" w:cs="Times New Roman"/>
          <w:i/>
          <w:iCs/>
          <w:sz w:val="24"/>
          <w:szCs w:val="24"/>
        </w:rPr>
        <w:t>Plos</w:t>
      </w:r>
      <w:proofErr w:type="spellEnd"/>
      <w:r w:rsidRPr="00B07D5A">
        <w:rPr>
          <w:rFonts w:ascii="Times New Roman" w:eastAsia="Times New Roman" w:hAnsi="Times New Roman" w:cs="Times New Roman"/>
          <w:i/>
          <w:iCs/>
          <w:sz w:val="24"/>
          <w:szCs w:val="24"/>
        </w:rPr>
        <w:t xml:space="preserve"> One, </w:t>
      </w:r>
      <w:r w:rsidR="0047160F" w:rsidRPr="00B07D5A">
        <w:rPr>
          <w:rFonts w:ascii="Times New Roman" w:eastAsia="Times New Roman" w:hAnsi="Times New Roman" w:cs="Times New Roman"/>
          <w:i/>
          <w:iCs/>
          <w:sz w:val="24"/>
          <w:szCs w:val="24"/>
        </w:rPr>
        <w:t>17</w:t>
      </w:r>
      <w:r w:rsidR="0047160F" w:rsidRPr="00B07D5A">
        <w:rPr>
          <w:rFonts w:ascii="Times New Roman" w:eastAsia="Times New Roman" w:hAnsi="Times New Roman" w:cs="Times New Roman"/>
          <w:sz w:val="24"/>
          <w:szCs w:val="24"/>
        </w:rPr>
        <w:t>, e0263902. https://doi.org/</w:t>
      </w:r>
      <w:r w:rsidR="0047160F" w:rsidRPr="00B07D5A">
        <w:rPr>
          <w:rFonts w:ascii="Segoe UI" w:eastAsia="Times New Roman" w:hAnsi="Segoe UI" w:cs="Segoe UI"/>
          <w:color w:val="212121"/>
          <w:sz w:val="24"/>
          <w:szCs w:val="24"/>
          <w:lang w:val="en-GB" w:eastAsia="en-GB"/>
        </w:rPr>
        <w:t xml:space="preserve"> </w:t>
      </w:r>
      <w:hyperlink r:id="rId24" w:tgtFrame="_blank" w:history="1">
        <w:r w:rsidR="0047160F" w:rsidRPr="00B07D5A">
          <w:rPr>
            <w:rStyle w:val="Hyperlink"/>
            <w:rFonts w:ascii="Times New Roman" w:eastAsia="Times New Roman" w:hAnsi="Times New Roman" w:cs="Times New Roman"/>
            <w:sz w:val="24"/>
            <w:szCs w:val="24"/>
            <w:lang w:val="en-GB"/>
          </w:rPr>
          <w:t>10.1371/journal.pone.0263902</w:t>
        </w:r>
      </w:hyperlink>
    </w:p>
    <w:p w14:paraId="754428B0" w14:textId="77777777" w:rsidR="00C55FF5" w:rsidRPr="00C55FF5" w:rsidRDefault="00C55FF5" w:rsidP="00C55FF5">
      <w:pPr>
        <w:spacing w:line="360" w:lineRule="auto"/>
        <w:ind w:left="480" w:hanging="480"/>
        <w:rPr>
          <w:ins w:id="102" w:author="Matthew Longo (Staff)" w:date="2022-08-07T15:52:00Z"/>
          <w:rFonts w:ascii="Times New Roman" w:eastAsia="Times New Roman" w:hAnsi="Times New Roman" w:cs="Times New Roman"/>
          <w:sz w:val="24"/>
          <w:szCs w:val="24"/>
          <w:lang w:val="en-GB"/>
        </w:rPr>
      </w:pPr>
      <w:proofErr w:type="spellStart"/>
      <w:ins w:id="103" w:author="Matthew Longo (Staff)" w:date="2022-08-07T15:52:00Z">
        <w:r w:rsidRPr="00C55FF5">
          <w:rPr>
            <w:rFonts w:ascii="Times New Roman" w:eastAsia="Times New Roman" w:hAnsi="Times New Roman" w:cs="Times New Roman"/>
            <w:sz w:val="24"/>
            <w:szCs w:val="24"/>
            <w:lang w:val="en-GB"/>
          </w:rPr>
          <w:t>Balyaev</w:t>
        </w:r>
        <w:proofErr w:type="spellEnd"/>
        <w:r w:rsidRPr="00C55FF5">
          <w:rPr>
            <w:rFonts w:ascii="Times New Roman" w:eastAsia="Times New Roman" w:hAnsi="Times New Roman" w:cs="Times New Roman"/>
            <w:sz w:val="24"/>
            <w:szCs w:val="24"/>
            <w:lang w:val="en-GB"/>
          </w:rPr>
          <w:t xml:space="preserve">, D. K. (1979). Destabilizing selection as a factor in domestication. </w:t>
        </w:r>
        <w:r w:rsidRPr="00C55FF5">
          <w:rPr>
            <w:rFonts w:ascii="Times New Roman" w:eastAsia="Times New Roman" w:hAnsi="Times New Roman" w:cs="Times New Roman"/>
            <w:i/>
            <w:iCs/>
            <w:sz w:val="24"/>
            <w:szCs w:val="24"/>
            <w:lang w:val="en-GB"/>
          </w:rPr>
          <w:t>Journal of Heredity</w:t>
        </w:r>
        <w:r w:rsidRPr="00C55FF5">
          <w:rPr>
            <w:rFonts w:ascii="Times New Roman" w:eastAsia="Times New Roman" w:hAnsi="Times New Roman" w:cs="Times New Roman"/>
            <w:sz w:val="24"/>
            <w:szCs w:val="24"/>
            <w:lang w:val="en-GB"/>
          </w:rPr>
          <w:t xml:space="preserve">, </w:t>
        </w:r>
        <w:r w:rsidRPr="00C55FF5">
          <w:rPr>
            <w:rFonts w:ascii="Times New Roman" w:eastAsia="Times New Roman" w:hAnsi="Times New Roman" w:cs="Times New Roman"/>
            <w:i/>
            <w:iCs/>
            <w:sz w:val="24"/>
            <w:szCs w:val="24"/>
            <w:lang w:val="en-GB"/>
          </w:rPr>
          <w:t>70</w:t>
        </w:r>
        <w:r w:rsidRPr="00C55FF5">
          <w:rPr>
            <w:rFonts w:ascii="Times New Roman" w:eastAsia="Times New Roman" w:hAnsi="Times New Roman" w:cs="Times New Roman"/>
            <w:sz w:val="24"/>
            <w:szCs w:val="24"/>
            <w:lang w:val="en-GB"/>
          </w:rPr>
          <w:t>, 301–308. https://doi.org/10.1093/oxfordjournals.jhered.a109263</w:t>
        </w:r>
      </w:ins>
    </w:p>
    <w:p w14:paraId="741E1909" w14:textId="77777777" w:rsidR="008A56F8" w:rsidRPr="008A56F8" w:rsidRDefault="008A56F8" w:rsidP="008A56F8">
      <w:pPr>
        <w:spacing w:line="360" w:lineRule="auto"/>
        <w:ind w:left="480" w:hanging="480"/>
        <w:rPr>
          <w:ins w:id="104" w:author="Matthew Longo (Staff)" w:date="2022-08-07T16:05:00Z"/>
          <w:rFonts w:ascii="Times New Roman" w:eastAsia="Times New Roman" w:hAnsi="Times New Roman" w:cs="Times New Roman"/>
          <w:sz w:val="24"/>
          <w:szCs w:val="24"/>
          <w:lang w:val="en-GB"/>
        </w:rPr>
      </w:pPr>
      <w:ins w:id="105" w:author="Matthew Longo (Staff)" w:date="2022-08-07T16:05:00Z">
        <w:r w:rsidRPr="008A56F8">
          <w:rPr>
            <w:rFonts w:ascii="Times New Roman" w:eastAsia="Times New Roman" w:hAnsi="Times New Roman" w:cs="Times New Roman"/>
            <w:sz w:val="24"/>
            <w:szCs w:val="24"/>
            <w:lang w:val="en-GB"/>
          </w:rPr>
          <w:t xml:space="preserve">Berger, K. W., &amp; </w:t>
        </w:r>
        <w:proofErr w:type="spellStart"/>
        <w:r w:rsidRPr="008A56F8">
          <w:rPr>
            <w:rFonts w:ascii="Times New Roman" w:eastAsia="Times New Roman" w:hAnsi="Times New Roman" w:cs="Times New Roman"/>
            <w:sz w:val="24"/>
            <w:szCs w:val="24"/>
            <w:lang w:val="en-GB"/>
          </w:rPr>
          <w:t>Popelka</w:t>
        </w:r>
        <w:proofErr w:type="spellEnd"/>
        <w:r w:rsidRPr="008A56F8">
          <w:rPr>
            <w:rFonts w:ascii="Times New Roman" w:eastAsia="Times New Roman" w:hAnsi="Times New Roman" w:cs="Times New Roman"/>
            <w:sz w:val="24"/>
            <w:szCs w:val="24"/>
            <w:lang w:val="en-GB"/>
          </w:rPr>
          <w:t xml:space="preserve">, G. R. (1971). Extra-facial gestures in relation to speechreading. </w:t>
        </w:r>
        <w:r w:rsidRPr="008A56F8">
          <w:rPr>
            <w:rFonts w:ascii="Times New Roman" w:eastAsia="Times New Roman" w:hAnsi="Times New Roman" w:cs="Times New Roman"/>
            <w:i/>
            <w:iCs/>
            <w:sz w:val="24"/>
            <w:szCs w:val="24"/>
            <w:lang w:val="en-GB"/>
          </w:rPr>
          <w:t>Journal of Communication Disorders</w:t>
        </w:r>
        <w:r w:rsidRPr="008A56F8">
          <w:rPr>
            <w:rFonts w:ascii="Times New Roman" w:eastAsia="Times New Roman" w:hAnsi="Times New Roman" w:cs="Times New Roman"/>
            <w:sz w:val="24"/>
            <w:szCs w:val="24"/>
            <w:lang w:val="en-GB"/>
          </w:rPr>
          <w:t xml:space="preserve">, </w:t>
        </w:r>
        <w:r w:rsidRPr="008A56F8">
          <w:rPr>
            <w:rFonts w:ascii="Times New Roman" w:eastAsia="Times New Roman" w:hAnsi="Times New Roman" w:cs="Times New Roman"/>
            <w:i/>
            <w:iCs/>
            <w:sz w:val="24"/>
            <w:szCs w:val="24"/>
            <w:lang w:val="en-GB"/>
          </w:rPr>
          <w:t>3</w:t>
        </w:r>
        <w:r w:rsidRPr="008A56F8">
          <w:rPr>
            <w:rFonts w:ascii="Times New Roman" w:eastAsia="Times New Roman" w:hAnsi="Times New Roman" w:cs="Times New Roman"/>
            <w:sz w:val="24"/>
            <w:szCs w:val="24"/>
            <w:lang w:val="en-GB"/>
          </w:rPr>
          <w:t>, 302–308. https://doi.org/10.1016/0021-9924(71)90036-0</w:t>
        </w:r>
      </w:ins>
    </w:p>
    <w:p w14:paraId="08A6CD7D" w14:textId="1196E9CF" w:rsidR="00C97F25" w:rsidRPr="00B07D5A" w:rsidRDefault="00C97F25" w:rsidP="00C97F25">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Bernard, P., Gervais, S. J., Allen, J., </w:t>
      </w:r>
      <w:proofErr w:type="spellStart"/>
      <w:r w:rsidRPr="00B07D5A">
        <w:rPr>
          <w:rFonts w:ascii="Times New Roman" w:eastAsia="Times New Roman" w:hAnsi="Times New Roman" w:cs="Times New Roman"/>
          <w:sz w:val="24"/>
          <w:szCs w:val="24"/>
        </w:rPr>
        <w:t>Campomizzi</w:t>
      </w:r>
      <w:proofErr w:type="spellEnd"/>
      <w:r w:rsidRPr="00B07D5A">
        <w:rPr>
          <w:rFonts w:ascii="Times New Roman" w:eastAsia="Times New Roman" w:hAnsi="Times New Roman" w:cs="Times New Roman"/>
          <w:sz w:val="24"/>
          <w:szCs w:val="24"/>
        </w:rPr>
        <w:t xml:space="preserve">, S., &amp; Klein, O. (2012). Integrating sexual objectification with object versus person recognition: The sexualized-body-inversion </w:t>
      </w:r>
      <w:r w:rsidRPr="00B07D5A">
        <w:rPr>
          <w:rFonts w:ascii="Times New Roman" w:eastAsia="Times New Roman" w:hAnsi="Times New Roman" w:cs="Times New Roman"/>
          <w:sz w:val="24"/>
          <w:szCs w:val="24"/>
        </w:rPr>
        <w:lastRenderedPageBreak/>
        <w:t xml:space="preserve">hypothesis. </w:t>
      </w:r>
      <w:r w:rsidRPr="00B07D5A">
        <w:rPr>
          <w:rFonts w:ascii="Times New Roman" w:eastAsia="Times New Roman" w:hAnsi="Times New Roman" w:cs="Times New Roman"/>
          <w:i/>
          <w:iCs/>
          <w:sz w:val="24"/>
          <w:szCs w:val="24"/>
        </w:rPr>
        <w:t>Psychological Science, 23</w:t>
      </w:r>
      <w:r w:rsidRPr="00B07D5A">
        <w:rPr>
          <w:rFonts w:ascii="Times New Roman" w:eastAsia="Times New Roman" w:hAnsi="Times New Roman" w:cs="Times New Roman"/>
          <w:sz w:val="24"/>
          <w:szCs w:val="24"/>
        </w:rPr>
        <w:t>, 469-471. https://doi.org/1</w:t>
      </w:r>
      <w:r w:rsidRPr="00B07D5A">
        <w:rPr>
          <w:rFonts w:ascii="Times New Roman" w:eastAsia="Times New Roman" w:hAnsi="Times New Roman" w:cs="Times New Roman"/>
          <w:sz w:val="24"/>
          <w:szCs w:val="24"/>
          <w:lang w:val="en-GB"/>
        </w:rPr>
        <w:t>0.1177/0956797611434748</w:t>
      </w:r>
    </w:p>
    <w:p w14:paraId="13BCF21B" w14:textId="222C9B6A" w:rsidR="00D8060B" w:rsidRPr="00B07D5A" w:rsidRDefault="00D8060B"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Bombari</w:t>
      </w:r>
      <w:proofErr w:type="spellEnd"/>
      <w:r w:rsidRPr="00B07D5A">
        <w:rPr>
          <w:rFonts w:ascii="Times New Roman" w:eastAsia="Times New Roman" w:hAnsi="Times New Roman" w:cs="Times New Roman"/>
          <w:sz w:val="24"/>
          <w:szCs w:val="24"/>
        </w:rPr>
        <w:t xml:space="preserve">, D., Schmid, P. C., Schmid Mast, M., Birri, S., Mast, F. W., &amp; </w:t>
      </w:r>
      <w:proofErr w:type="spellStart"/>
      <w:r w:rsidRPr="00B07D5A">
        <w:rPr>
          <w:rFonts w:ascii="Times New Roman" w:eastAsia="Times New Roman" w:hAnsi="Times New Roman" w:cs="Times New Roman"/>
          <w:sz w:val="24"/>
          <w:szCs w:val="24"/>
        </w:rPr>
        <w:t>Lobmaier</w:t>
      </w:r>
      <w:proofErr w:type="spellEnd"/>
      <w:r w:rsidRPr="00B07D5A">
        <w:rPr>
          <w:rFonts w:ascii="Times New Roman" w:eastAsia="Times New Roman" w:hAnsi="Times New Roman" w:cs="Times New Roman"/>
          <w:sz w:val="24"/>
          <w:szCs w:val="24"/>
        </w:rPr>
        <w:t xml:space="preserve">, J. S. (2013). Emotion recognition: The role of featural and configural face information. </w:t>
      </w:r>
      <w:r w:rsidRPr="00B07D5A">
        <w:rPr>
          <w:rFonts w:ascii="Times New Roman" w:eastAsia="Times New Roman" w:hAnsi="Times New Roman" w:cs="Times New Roman"/>
          <w:i/>
          <w:iCs/>
          <w:sz w:val="24"/>
          <w:szCs w:val="24"/>
        </w:rPr>
        <w:t>Quarterly Journal of Experimental Psychology, 66</w:t>
      </w:r>
      <w:r w:rsidRPr="00B07D5A">
        <w:rPr>
          <w:rFonts w:ascii="Times New Roman" w:eastAsia="Times New Roman" w:hAnsi="Times New Roman" w:cs="Times New Roman"/>
          <w:sz w:val="24"/>
          <w:szCs w:val="24"/>
        </w:rPr>
        <w:t>, 2426</w:t>
      </w:r>
      <w:r w:rsidR="00F70C6F" w:rsidRPr="00B07D5A">
        <w:rPr>
          <w:rFonts w:ascii="Times New Roman" w:eastAsia="Times New Roman" w:hAnsi="Times New Roman" w:cs="Times New Roman"/>
          <w:sz w:val="24"/>
          <w:szCs w:val="24"/>
        </w:rPr>
        <w:t>-2442. https://doi.org/</w:t>
      </w:r>
      <w:r w:rsidR="00F70C6F" w:rsidRPr="00B07D5A">
        <w:t xml:space="preserve"> </w:t>
      </w:r>
      <w:r w:rsidR="00F70C6F" w:rsidRPr="00B07D5A">
        <w:rPr>
          <w:rFonts w:ascii="Times New Roman" w:eastAsia="Times New Roman" w:hAnsi="Times New Roman" w:cs="Times New Roman"/>
          <w:sz w:val="24"/>
          <w:szCs w:val="24"/>
        </w:rPr>
        <w:t>10.1080/17470218.2013.789065</w:t>
      </w:r>
    </w:p>
    <w:p w14:paraId="65C50B1F" w14:textId="16995775" w:rsidR="46D9EEEA" w:rsidRPr="00B07D5A" w:rsidRDefault="1625D263" w:rsidP="00590F0F">
      <w:pPr>
        <w:spacing w:line="360" w:lineRule="auto"/>
        <w:ind w:left="480" w:hanging="480"/>
        <w:rPr>
          <w:rStyle w:val="Hyperlink"/>
          <w:rFonts w:ascii="Times New Roman" w:eastAsia="Times New Roman" w:hAnsi="Times New Roman" w:cs="Times New Roman"/>
          <w:color w:val="0070C0"/>
          <w:sz w:val="24"/>
          <w:szCs w:val="24"/>
        </w:rPr>
      </w:pPr>
      <w:proofErr w:type="spellStart"/>
      <w:r w:rsidRPr="00B07D5A">
        <w:rPr>
          <w:rFonts w:ascii="Times New Roman" w:eastAsia="Times New Roman" w:hAnsi="Times New Roman" w:cs="Times New Roman"/>
          <w:sz w:val="24"/>
          <w:szCs w:val="24"/>
        </w:rPr>
        <w:t>Bracci</w:t>
      </w:r>
      <w:proofErr w:type="spellEnd"/>
      <w:r w:rsidRPr="00B07D5A">
        <w:rPr>
          <w:rFonts w:ascii="Times New Roman" w:eastAsia="Times New Roman" w:hAnsi="Times New Roman" w:cs="Times New Roman"/>
          <w:sz w:val="24"/>
          <w:szCs w:val="24"/>
        </w:rPr>
        <w:t xml:space="preserve">, S., </w:t>
      </w:r>
      <w:proofErr w:type="spellStart"/>
      <w:r w:rsidRPr="00B07D5A">
        <w:rPr>
          <w:rFonts w:ascii="Times New Roman" w:eastAsia="Times New Roman" w:hAnsi="Times New Roman" w:cs="Times New Roman"/>
          <w:sz w:val="24"/>
          <w:szCs w:val="24"/>
        </w:rPr>
        <w:t>Caramazza</w:t>
      </w:r>
      <w:proofErr w:type="spellEnd"/>
      <w:r w:rsidRPr="00B07D5A">
        <w:rPr>
          <w:rFonts w:ascii="Times New Roman" w:eastAsia="Times New Roman" w:hAnsi="Times New Roman" w:cs="Times New Roman"/>
          <w:sz w:val="24"/>
          <w:szCs w:val="24"/>
        </w:rPr>
        <w:t xml:space="preserve">, A., &amp; </w:t>
      </w:r>
      <w:proofErr w:type="spellStart"/>
      <w:r w:rsidRPr="00B07D5A">
        <w:rPr>
          <w:rFonts w:ascii="Times New Roman" w:eastAsia="Times New Roman" w:hAnsi="Times New Roman" w:cs="Times New Roman"/>
          <w:sz w:val="24"/>
          <w:szCs w:val="24"/>
        </w:rPr>
        <w:t>Peelen</w:t>
      </w:r>
      <w:proofErr w:type="spellEnd"/>
      <w:r w:rsidRPr="00B07D5A">
        <w:rPr>
          <w:rFonts w:ascii="Times New Roman" w:eastAsia="Times New Roman" w:hAnsi="Times New Roman" w:cs="Times New Roman"/>
          <w:sz w:val="24"/>
          <w:szCs w:val="24"/>
        </w:rPr>
        <w:t xml:space="preserve">, M. V. (2018). View-invariant representation of hand postures in the human lateral occipitotemporal cortex. </w:t>
      </w:r>
      <w:proofErr w:type="spellStart"/>
      <w:r w:rsidRPr="00B07D5A">
        <w:rPr>
          <w:rFonts w:ascii="Times New Roman" w:eastAsia="Times New Roman" w:hAnsi="Times New Roman" w:cs="Times New Roman"/>
          <w:i/>
          <w:iCs/>
          <w:sz w:val="24"/>
          <w:szCs w:val="24"/>
        </w:rPr>
        <w:t>NeuroImage</w:t>
      </w:r>
      <w:proofErr w:type="spellEnd"/>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181</w:t>
      </w:r>
      <w:r w:rsidRPr="00B07D5A">
        <w:rPr>
          <w:rFonts w:ascii="Times New Roman" w:eastAsia="Times New Roman" w:hAnsi="Times New Roman" w:cs="Times New Roman"/>
          <w:sz w:val="24"/>
          <w:szCs w:val="24"/>
        </w:rPr>
        <w:t xml:space="preserve">, 446–452. </w:t>
      </w:r>
      <w:hyperlink r:id="rId25">
        <w:r w:rsidRPr="00B07D5A">
          <w:rPr>
            <w:rStyle w:val="Hyperlink"/>
            <w:rFonts w:ascii="Times New Roman" w:eastAsia="Times New Roman" w:hAnsi="Times New Roman" w:cs="Times New Roman"/>
            <w:sz w:val="24"/>
            <w:szCs w:val="24"/>
          </w:rPr>
          <w:t>https://doi.org/10.1016/j.neuroimage.2018.07.001</w:t>
        </w:r>
      </w:hyperlink>
    </w:p>
    <w:p w14:paraId="55C1AB65" w14:textId="058638C3" w:rsidR="46D9EEEA" w:rsidRPr="00B07D5A" w:rsidRDefault="736D5A4F"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Bracci</w:t>
      </w:r>
      <w:proofErr w:type="spellEnd"/>
      <w:r w:rsidRPr="00B07D5A">
        <w:rPr>
          <w:rFonts w:ascii="Times New Roman" w:eastAsia="Times New Roman" w:hAnsi="Times New Roman" w:cs="Times New Roman"/>
          <w:sz w:val="24"/>
          <w:szCs w:val="24"/>
        </w:rPr>
        <w:t xml:space="preserve">, S., </w:t>
      </w:r>
      <w:proofErr w:type="spellStart"/>
      <w:r w:rsidRPr="00B07D5A">
        <w:rPr>
          <w:rFonts w:ascii="Times New Roman" w:eastAsia="Times New Roman" w:hAnsi="Times New Roman" w:cs="Times New Roman"/>
          <w:sz w:val="24"/>
          <w:szCs w:val="24"/>
        </w:rPr>
        <w:t>Ietswaart</w:t>
      </w:r>
      <w:proofErr w:type="spellEnd"/>
      <w:r w:rsidRPr="00B07D5A">
        <w:rPr>
          <w:rFonts w:ascii="Times New Roman" w:eastAsia="Times New Roman" w:hAnsi="Times New Roman" w:cs="Times New Roman"/>
          <w:sz w:val="24"/>
          <w:szCs w:val="24"/>
        </w:rPr>
        <w:t xml:space="preserve">, M., </w:t>
      </w:r>
      <w:proofErr w:type="spellStart"/>
      <w:r w:rsidRPr="00B07D5A">
        <w:rPr>
          <w:rFonts w:ascii="Times New Roman" w:eastAsia="Times New Roman" w:hAnsi="Times New Roman" w:cs="Times New Roman"/>
          <w:sz w:val="24"/>
          <w:szCs w:val="24"/>
        </w:rPr>
        <w:t>Peelen</w:t>
      </w:r>
      <w:proofErr w:type="spellEnd"/>
      <w:r w:rsidRPr="00B07D5A">
        <w:rPr>
          <w:rFonts w:ascii="Times New Roman" w:eastAsia="Times New Roman" w:hAnsi="Times New Roman" w:cs="Times New Roman"/>
          <w:sz w:val="24"/>
          <w:szCs w:val="24"/>
        </w:rPr>
        <w:t xml:space="preserve">, M. V., &amp; </w:t>
      </w:r>
      <w:proofErr w:type="spellStart"/>
      <w:r w:rsidRPr="00B07D5A">
        <w:rPr>
          <w:rFonts w:ascii="Times New Roman" w:eastAsia="Times New Roman" w:hAnsi="Times New Roman" w:cs="Times New Roman"/>
          <w:sz w:val="24"/>
          <w:szCs w:val="24"/>
        </w:rPr>
        <w:t>Cavina-Pratesi</w:t>
      </w:r>
      <w:proofErr w:type="spellEnd"/>
      <w:r w:rsidRPr="00B07D5A">
        <w:rPr>
          <w:rFonts w:ascii="Times New Roman" w:eastAsia="Times New Roman" w:hAnsi="Times New Roman" w:cs="Times New Roman"/>
          <w:sz w:val="24"/>
          <w:szCs w:val="24"/>
        </w:rPr>
        <w:t xml:space="preserve">, C. (2010). Dissociable neural responses to hands and non-hand body parts in human left </w:t>
      </w:r>
      <w:proofErr w:type="spellStart"/>
      <w:r w:rsidRPr="00B07D5A">
        <w:rPr>
          <w:rFonts w:ascii="Times New Roman" w:eastAsia="Times New Roman" w:hAnsi="Times New Roman" w:cs="Times New Roman"/>
          <w:sz w:val="24"/>
          <w:szCs w:val="24"/>
        </w:rPr>
        <w:t>extrastriate</w:t>
      </w:r>
      <w:proofErr w:type="spellEnd"/>
      <w:r w:rsidRPr="00B07D5A">
        <w:rPr>
          <w:rFonts w:ascii="Times New Roman" w:eastAsia="Times New Roman" w:hAnsi="Times New Roman" w:cs="Times New Roman"/>
          <w:sz w:val="24"/>
          <w:szCs w:val="24"/>
        </w:rPr>
        <w:t xml:space="preserve"> visual cortex. </w:t>
      </w:r>
      <w:r w:rsidRPr="00B07D5A">
        <w:rPr>
          <w:rFonts w:ascii="Times New Roman" w:eastAsia="Times New Roman" w:hAnsi="Times New Roman" w:cs="Times New Roman"/>
          <w:i/>
          <w:iCs/>
          <w:sz w:val="24"/>
          <w:szCs w:val="24"/>
        </w:rPr>
        <w:t>Journal of Neurophysiology</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103</w:t>
      </w:r>
      <w:r w:rsidRPr="00B07D5A">
        <w:rPr>
          <w:rFonts w:ascii="Times New Roman" w:eastAsia="Times New Roman" w:hAnsi="Times New Roman" w:cs="Times New Roman"/>
          <w:sz w:val="24"/>
          <w:szCs w:val="24"/>
        </w:rPr>
        <w:t xml:space="preserve">(6), 3389–3397. </w:t>
      </w:r>
      <w:hyperlink r:id="rId26">
        <w:r w:rsidRPr="00B07D5A">
          <w:rPr>
            <w:rStyle w:val="Hyperlink"/>
            <w:rFonts w:ascii="Times New Roman" w:eastAsia="Times New Roman" w:hAnsi="Times New Roman" w:cs="Times New Roman"/>
            <w:sz w:val="24"/>
            <w:szCs w:val="24"/>
          </w:rPr>
          <w:t xml:space="preserve">https://doi.org/10.1152/jn.00215.2010 </w:t>
        </w:r>
      </w:hyperlink>
    </w:p>
    <w:p w14:paraId="0A64FAA5" w14:textId="42005794" w:rsidR="005A052A" w:rsidRPr="00B07D5A" w:rsidRDefault="005A052A" w:rsidP="005A052A">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lang w:val="en-GB"/>
        </w:rPr>
        <w:t xml:space="preserve">Brandman, T., &amp; </w:t>
      </w:r>
      <w:proofErr w:type="spellStart"/>
      <w:r w:rsidRPr="00B07D5A">
        <w:rPr>
          <w:rFonts w:ascii="Times New Roman" w:eastAsia="Times New Roman" w:hAnsi="Times New Roman" w:cs="Times New Roman"/>
          <w:sz w:val="24"/>
          <w:szCs w:val="24"/>
          <w:lang w:val="en-GB"/>
        </w:rPr>
        <w:t>Yovel</w:t>
      </w:r>
      <w:proofErr w:type="spellEnd"/>
      <w:r w:rsidRPr="00B07D5A">
        <w:rPr>
          <w:rFonts w:ascii="Times New Roman" w:eastAsia="Times New Roman" w:hAnsi="Times New Roman" w:cs="Times New Roman"/>
          <w:sz w:val="24"/>
          <w:szCs w:val="24"/>
          <w:lang w:val="en-GB"/>
        </w:rPr>
        <w:t xml:space="preserve">, G. (2010). The body inversion effect is mediated by face-selective, not body-selective, mechanisms. </w:t>
      </w:r>
      <w:r w:rsidRPr="00B07D5A">
        <w:rPr>
          <w:rFonts w:ascii="Times New Roman" w:eastAsia="Times New Roman" w:hAnsi="Times New Roman" w:cs="Times New Roman"/>
          <w:i/>
          <w:iCs/>
          <w:sz w:val="24"/>
          <w:szCs w:val="24"/>
          <w:lang w:val="en-GB"/>
        </w:rPr>
        <w:t>Journal of Neuroscience, 30</w:t>
      </w:r>
      <w:r w:rsidRPr="00B07D5A">
        <w:rPr>
          <w:rFonts w:ascii="Times New Roman" w:eastAsia="Times New Roman" w:hAnsi="Times New Roman" w:cs="Times New Roman"/>
          <w:sz w:val="24"/>
          <w:szCs w:val="24"/>
          <w:lang w:val="en-GB"/>
        </w:rPr>
        <w:t>, 10534-10540. https://doi.org/10.1523/JNEUROSCI.0911-10.2010</w:t>
      </w:r>
    </w:p>
    <w:p w14:paraId="27797F2E" w14:textId="1AD5375A" w:rsidR="005A052A" w:rsidRPr="00B07D5A" w:rsidRDefault="005A052A" w:rsidP="005A052A">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lang w:val="en-GB"/>
        </w:rPr>
        <w:t xml:space="preserve">Brandman, T., &amp; </w:t>
      </w:r>
      <w:proofErr w:type="spellStart"/>
      <w:r w:rsidRPr="00B07D5A">
        <w:rPr>
          <w:rFonts w:ascii="Times New Roman" w:eastAsia="Times New Roman" w:hAnsi="Times New Roman" w:cs="Times New Roman"/>
          <w:sz w:val="24"/>
          <w:szCs w:val="24"/>
          <w:lang w:val="en-GB"/>
        </w:rPr>
        <w:t>Yovel</w:t>
      </w:r>
      <w:proofErr w:type="spellEnd"/>
      <w:r w:rsidRPr="00B07D5A">
        <w:rPr>
          <w:rFonts w:ascii="Times New Roman" w:eastAsia="Times New Roman" w:hAnsi="Times New Roman" w:cs="Times New Roman"/>
          <w:sz w:val="24"/>
          <w:szCs w:val="24"/>
          <w:lang w:val="en-GB"/>
        </w:rPr>
        <w:t xml:space="preserve">, G. (2012). A face inversion effect without a face. </w:t>
      </w:r>
      <w:r w:rsidRPr="00B07D5A">
        <w:rPr>
          <w:rFonts w:ascii="Times New Roman" w:eastAsia="Times New Roman" w:hAnsi="Times New Roman" w:cs="Times New Roman"/>
          <w:i/>
          <w:iCs/>
          <w:sz w:val="24"/>
          <w:szCs w:val="24"/>
          <w:lang w:val="en-GB"/>
        </w:rPr>
        <w:t>Cognition, 125</w:t>
      </w:r>
      <w:r w:rsidRPr="00B07D5A">
        <w:rPr>
          <w:rFonts w:ascii="Times New Roman" w:eastAsia="Times New Roman" w:hAnsi="Times New Roman" w:cs="Times New Roman"/>
          <w:sz w:val="24"/>
          <w:szCs w:val="24"/>
          <w:lang w:val="en-GB"/>
        </w:rPr>
        <w:t>, 365-372. https://doi.org/10. 1016/j.cognition.2012.08.001</w:t>
      </w:r>
    </w:p>
    <w:p w14:paraId="4118B816" w14:textId="35CE8A64" w:rsidR="00F55F0C" w:rsidRPr="00F55F0C" w:rsidRDefault="00F55F0C" w:rsidP="00F55F0C">
      <w:pPr>
        <w:spacing w:line="360" w:lineRule="auto"/>
        <w:ind w:left="480" w:hanging="480"/>
        <w:rPr>
          <w:ins w:id="106" w:author="Matthew Longo (Staff)" w:date="2022-08-07T15:31:00Z"/>
          <w:rFonts w:ascii="Times New Roman" w:eastAsia="Times New Roman" w:hAnsi="Times New Roman" w:cs="Times New Roman"/>
          <w:sz w:val="24"/>
          <w:szCs w:val="24"/>
          <w:lang w:val="en-GB"/>
        </w:rPr>
      </w:pPr>
      <w:proofErr w:type="spellStart"/>
      <w:ins w:id="107" w:author="Matthew Longo (Staff)" w:date="2022-08-07T15:32:00Z">
        <w:r w:rsidRPr="00F55F0C">
          <w:rPr>
            <w:rFonts w:ascii="Times New Roman" w:eastAsia="Times New Roman" w:hAnsi="Times New Roman" w:cs="Times New Roman"/>
            <w:sz w:val="24"/>
            <w:szCs w:val="24"/>
            <w:lang w:val="en-GB"/>
          </w:rPr>
          <w:t>Byrnit</w:t>
        </w:r>
        <w:proofErr w:type="spellEnd"/>
        <w:r w:rsidRPr="00F55F0C">
          <w:rPr>
            <w:rFonts w:ascii="Times New Roman" w:eastAsia="Times New Roman" w:hAnsi="Times New Roman" w:cs="Times New Roman"/>
            <w:sz w:val="24"/>
            <w:szCs w:val="24"/>
            <w:lang w:val="en-GB"/>
          </w:rPr>
          <w:t xml:space="preserve">, J. T. (2008). Gorillas’ (Gorilla gorilla) use of experimenter-given manual and facial cues in an object-choice task. </w:t>
        </w:r>
        <w:r w:rsidRPr="00F55F0C">
          <w:rPr>
            <w:rFonts w:ascii="Times New Roman" w:eastAsia="Times New Roman" w:hAnsi="Times New Roman" w:cs="Times New Roman"/>
            <w:i/>
            <w:iCs/>
            <w:sz w:val="24"/>
            <w:szCs w:val="24"/>
            <w:lang w:val="en-GB"/>
          </w:rPr>
          <w:t>Animal Cognition</w:t>
        </w:r>
        <w:r w:rsidRPr="00F55F0C">
          <w:rPr>
            <w:rFonts w:ascii="Times New Roman" w:eastAsia="Times New Roman" w:hAnsi="Times New Roman" w:cs="Times New Roman"/>
            <w:sz w:val="24"/>
            <w:szCs w:val="24"/>
            <w:lang w:val="en-GB"/>
          </w:rPr>
          <w:t xml:space="preserve">, </w:t>
        </w:r>
        <w:r w:rsidRPr="00F55F0C">
          <w:rPr>
            <w:rFonts w:ascii="Times New Roman" w:eastAsia="Times New Roman" w:hAnsi="Times New Roman" w:cs="Times New Roman"/>
            <w:i/>
            <w:iCs/>
            <w:sz w:val="24"/>
            <w:szCs w:val="24"/>
            <w:lang w:val="en-GB"/>
          </w:rPr>
          <w:t>12</w:t>
        </w:r>
        <w:r w:rsidRPr="00F55F0C">
          <w:rPr>
            <w:rFonts w:ascii="Times New Roman" w:eastAsia="Times New Roman" w:hAnsi="Times New Roman" w:cs="Times New Roman"/>
            <w:sz w:val="24"/>
            <w:szCs w:val="24"/>
            <w:lang w:val="en-GB"/>
          </w:rPr>
          <w:t>, 401–404. https://doi.org/10.1007/s10071-008-0200-1</w:t>
        </w:r>
      </w:ins>
    </w:p>
    <w:p w14:paraId="3D64C7CD" w14:textId="4E4B7D74" w:rsidR="736D5A4F" w:rsidRPr="00B07D5A" w:rsidRDefault="736D5A4F" w:rsidP="00590F0F">
      <w:pPr>
        <w:spacing w:line="360" w:lineRule="auto"/>
        <w:ind w:left="480" w:hanging="480"/>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Calder, A. J., &amp; Jansen, J. (2005). Configural coding of facial expressions: The impact of inversion and photographic negative. </w:t>
      </w:r>
      <w:r w:rsidRPr="00B07D5A">
        <w:rPr>
          <w:rFonts w:ascii="Times New Roman" w:eastAsia="Times New Roman" w:hAnsi="Times New Roman" w:cs="Times New Roman"/>
          <w:i/>
          <w:iCs/>
          <w:sz w:val="24"/>
          <w:szCs w:val="24"/>
        </w:rPr>
        <w:t xml:space="preserve">Visual </w:t>
      </w:r>
      <w:r w:rsidR="00505761" w:rsidRPr="00B07D5A">
        <w:rPr>
          <w:rFonts w:ascii="Times New Roman" w:eastAsia="Times New Roman" w:hAnsi="Times New Roman" w:cs="Times New Roman"/>
          <w:i/>
          <w:iCs/>
          <w:sz w:val="24"/>
          <w:szCs w:val="24"/>
        </w:rPr>
        <w:t>C</w:t>
      </w:r>
      <w:r w:rsidRPr="00B07D5A">
        <w:rPr>
          <w:rFonts w:ascii="Times New Roman" w:eastAsia="Times New Roman" w:hAnsi="Times New Roman" w:cs="Times New Roman"/>
          <w:i/>
          <w:iCs/>
          <w:sz w:val="24"/>
          <w:szCs w:val="24"/>
        </w:rPr>
        <w:t>ognition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12</w:t>
      </w:r>
      <w:r w:rsidRPr="00B07D5A">
        <w:rPr>
          <w:rFonts w:ascii="Times New Roman" w:eastAsia="Times New Roman" w:hAnsi="Times New Roman" w:cs="Times New Roman"/>
          <w:sz w:val="24"/>
          <w:szCs w:val="24"/>
        </w:rPr>
        <w:t xml:space="preserve">(3), 495-518. </w:t>
      </w:r>
      <w:hyperlink r:id="rId27" w:history="1">
        <w:r w:rsidRPr="00B07D5A">
          <w:rPr>
            <w:rStyle w:val="Hyperlink"/>
            <w:rFonts w:ascii="Times New Roman" w:eastAsia="Times New Roman" w:hAnsi="Times New Roman" w:cs="Times New Roman"/>
            <w:sz w:val="24"/>
            <w:szCs w:val="24"/>
          </w:rPr>
          <w:t>https://doi.org/10.1080/13506280444000418</w:t>
        </w:r>
      </w:hyperlink>
    </w:p>
    <w:p w14:paraId="70C2C164" w14:textId="77777777" w:rsidR="00265D9C" w:rsidRPr="00B07D5A" w:rsidRDefault="736D5A4F" w:rsidP="00265D9C">
      <w:pPr>
        <w:spacing w:line="360" w:lineRule="auto"/>
        <w:ind w:left="480" w:hanging="480"/>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Calder, A. J., Young, A. W., Keane, J., &amp; Dean, M. (2000). Configural information in facial expression perception. </w:t>
      </w:r>
      <w:r w:rsidRPr="00B07D5A">
        <w:rPr>
          <w:rFonts w:ascii="Times New Roman" w:eastAsia="Times New Roman" w:hAnsi="Times New Roman" w:cs="Times New Roman"/>
          <w:i/>
          <w:iCs/>
          <w:sz w:val="24"/>
          <w:szCs w:val="24"/>
        </w:rPr>
        <w:t xml:space="preserve">Journal of Experimental Psychology: Human </w:t>
      </w:r>
      <w:r w:rsidR="00505761"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i/>
          <w:iCs/>
          <w:sz w:val="24"/>
          <w:szCs w:val="24"/>
        </w:rPr>
        <w:t xml:space="preserve">erception and </w:t>
      </w:r>
      <w:r w:rsidR="00505761" w:rsidRPr="00B07D5A">
        <w:rPr>
          <w:rFonts w:ascii="Times New Roman" w:eastAsia="Times New Roman" w:hAnsi="Times New Roman" w:cs="Times New Roman"/>
          <w:i/>
          <w:iCs/>
          <w:sz w:val="24"/>
          <w:szCs w:val="24"/>
        </w:rPr>
        <w:t>P</w:t>
      </w:r>
      <w:r w:rsidRPr="00B07D5A">
        <w:rPr>
          <w:rFonts w:ascii="Times New Roman" w:eastAsia="Times New Roman" w:hAnsi="Times New Roman" w:cs="Times New Roman"/>
          <w:i/>
          <w:iCs/>
          <w:sz w:val="24"/>
          <w:szCs w:val="24"/>
        </w:rPr>
        <w:t>erformance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26</w:t>
      </w:r>
      <w:r w:rsidRPr="00B07D5A">
        <w:rPr>
          <w:rFonts w:ascii="Times New Roman" w:eastAsia="Times New Roman" w:hAnsi="Times New Roman" w:cs="Times New Roman"/>
          <w:sz w:val="24"/>
          <w:szCs w:val="24"/>
        </w:rPr>
        <w:t xml:space="preserve">(2), 527. </w:t>
      </w:r>
      <w:hyperlink r:id="rId28" w:history="1">
        <w:r w:rsidRPr="00B07D5A">
          <w:rPr>
            <w:rStyle w:val="Hyperlink"/>
            <w:rFonts w:ascii="Times New Roman" w:eastAsia="Times New Roman" w:hAnsi="Times New Roman" w:cs="Times New Roman"/>
            <w:sz w:val="24"/>
            <w:szCs w:val="24"/>
          </w:rPr>
          <w:t>https://doi.org/10.1037/0096-1523.26.2.527</w:t>
        </w:r>
      </w:hyperlink>
    </w:p>
    <w:p w14:paraId="58A0609F" w14:textId="77777777" w:rsidR="00B71358" w:rsidRPr="00B71358" w:rsidRDefault="00B71358" w:rsidP="00B71358">
      <w:pPr>
        <w:spacing w:line="360" w:lineRule="auto"/>
        <w:ind w:left="480" w:hanging="480"/>
        <w:rPr>
          <w:ins w:id="108" w:author="Matthew Longo (Staff)" w:date="2022-08-07T15:32:00Z"/>
          <w:rFonts w:ascii="Times New Roman" w:eastAsia="Times New Roman" w:hAnsi="Times New Roman" w:cs="Times New Roman"/>
          <w:sz w:val="24"/>
          <w:szCs w:val="24"/>
          <w:lang w:val="en-GB"/>
        </w:rPr>
      </w:pPr>
      <w:ins w:id="109" w:author="Matthew Longo (Staff)" w:date="2022-08-07T15:32:00Z">
        <w:r w:rsidRPr="00B71358">
          <w:rPr>
            <w:rFonts w:ascii="Times New Roman" w:eastAsia="Times New Roman" w:hAnsi="Times New Roman" w:cs="Times New Roman"/>
            <w:sz w:val="24"/>
            <w:szCs w:val="24"/>
            <w:lang w:val="en-GB"/>
          </w:rPr>
          <w:lastRenderedPageBreak/>
          <w:t xml:space="preserve">Call, J., &amp; </w:t>
        </w:r>
        <w:proofErr w:type="spellStart"/>
        <w:r w:rsidRPr="00B71358">
          <w:rPr>
            <w:rFonts w:ascii="Times New Roman" w:eastAsia="Times New Roman" w:hAnsi="Times New Roman" w:cs="Times New Roman"/>
            <w:sz w:val="24"/>
            <w:szCs w:val="24"/>
            <w:lang w:val="en-GB"/>
          </w:rPr>
          <w:t>Tomasello</w:t>
        </w:r>
        <w:proofErr w:type="spellEnd"/>
        <w:r w:rsidRPr="00B71358">
          <w:rPr>
            <w:rFonts w:ascii="Times New Roman" w:eastAsia="Times New Roman" w:hAnsi="Times New Roman" w:cs="Times New Roman"/>
            <w:sz w:val="24"/>
            <w:szCs w:val="24"/>
            <w:lang w:val="en-GB"/>
          </w:rPr>
          <w:t xml:space="preserve">, M. (1994). Production and comprehension of referential pointing by orangutans (Pongo pygmaeus). </w:t>
        </w:r>
        <w:r w:rsidRPr="00B71358">
          <w:rPr>
            <w:rFonts w:ascii="Times New Roman" w:eastAsia="Times New Roman" w:hAnsi="Times New Roman" w:cs="Times New Roman"/>
            <w:i/>
            <w:iCs/>
            <w:sz w:val="24"/>
            <w:szCs w:val="24"/>
            <w:lang w:val="en-GB"/>
          </w:rPr>
          <w:t>Journal of Comparative Psychology</w:t>
        </w:r>
        <w:r w:rsidRPr="00B71358">
          <w:rPr>
            <w:rFonts w:ascii="Times New Roman" w:eastAsia="Times New Roman" w:hAnsi="Times New Roman" w:cs="Times New Roman"/>
            <w:sz w:val="24"/>
            <w:szCs w:val="24"/>
            <w:lang w:val="en-GB"/>
          </w:rPr>
          <w:t xml:space="preserve">, </w:t>
        </w:r>
        <w:r w:rsidRPr="00B71358">
          <w:rPr>
            <w:rFonts w:ascii="Times New Roman" w:eastAsia="Times New Roman" w:hAnsi="Times New Roman" w:cs="Times New Roman"/>
            <w:i/>
            <w:iCs/>
            <w:sz w:val="24"/>
            <w:szCs w:val="24"/>
            <w:lang w:val="en-GB"/>
          </w:rPr>
          <w:t>108</w:t>
        </w:r>
        <w:r w:rsidRPr="00B71358">
          <w:rPr>
            <w:rFonts w:ascii="Times New Roman" w:eastAsia="Times New Roman" w:hAnsi="Times New Roman" w:cs="Times New Roman"/>
            <w:sz w:val="24"/>
            <w:szCs w:val="24"/>
            <w:lang w:val="en-GB"/>
          </w:rPr>
          <w:t>, 307–317. https://doi.org/10.1037/0735-7036.108.4.307</w:t>
        </w:r>
      </w:ins>
    </w:p>
    <w:p w14:paraId="04DCC115" w14:textId="29A95596" w:rsidR="00265D9C" w:rsidRPr="00B07D5A" w:rsidRDefault="00265D9C" w:rsidP="00265D9C">
      <w:pPr>
        <w:spacing w:line="360" w:lineRule="auto"/>
        <w:ind w:left="480" w:hanging="480"/>
        <w:rPr>
          <w:rFonts w:ascii="Times New Roman" w:hAnsi="Times New Roman" w:cs="Times New Roman"/>
          <w:sz w:val="24"/>
          <w:szCs w:val="24"/>
        </w:rPr>
      </w:pPr>
      <w:proofErr w:type="spellStart"/>
      <w:r w:rsidRPr="00B07D5A">
        <w:rPr>
          <w:rFonts w:ascii="Times New Roman" w:eastAsia="Times New Roman" w:hAnsi="Times New Roman" w:cs="Times New Roman"/>
          <w:sz w:val="24"/>
          <w:szCs w:val="24"/>
        </w:rPr>
        <w:t>Cazzato</w:t>
      </w:r>
      <w:proofErr w:type="spellEnd"/>
      <w:r w:rsidRPr="00B07D5A">
        <w:rPr>
          <w:rFonts w:ascii="Times New Roman" w:eastAsia="Times New Roman" w:hAnsi="Times New Roman" w:cs="Times New Roman"/>
          <w:sz w:val="24"/>
          <w:szCs w:val="24"/>
        </w:rPr>
        <w:t xml:space="preserve">, V., Walters, E. R., &amp; </w:t>
      </w:r>
      <w:proofErr w:type="spellStart"/>
      <w:r w:rsidRPr="00B07D5A">
        <w:rPr>
          <w:rFonts w:ascii="Times New Roman" w:eastAsia="Times New Roman" w:hAnsi="Times New Roman" w:cs="Times New Roman"/>
          <w:sz w:val="24"/>
          <w:szCs w:val="24"/>
        </w:rPr>
        <w:t>Urgesi</w:t>
      </w:r>
      <w:proofErr w:type="spellEnd"/>
      <w:r w:rsidRPr="00B07D5A">
        <w:rPr>
          <w:rFonts w:ascii="Times New Roman" w:eastAsia="Times New Roman" w:hAnsi="Times New Roman" w:cs="Times New Roman"/>
          <w:sz w:val="24"/>
          <w:szCs w:val="24"/>
        </w:rPr>
        <w:t xml:space="preserve">, C. (2021). Associations of observer’s gender, body mass index and internalization of societal beauty ideals to visual body processing. </w:t>
      </w:r>
      <w:r w:rsidRPr="00B07D5A">
        <w:rPr>
          <w:rFonts w:ascii="Times New Roman" w:eastAsia="Times New Roman" w:hAnsi="Times New Roman" w:cs="Times New Roman"/>
          <w:i/>
          <w:iCs/>
          <w:sz w:val="24"/>
          <w:szCs w:val="24"/>
        </w:rPr>
        <w:t>Psychological Research, 85</w:t>
      </w:r>
      <w:r w:rsidRPr="00B07D5A">
        <w:rPr>
          <w:rFonts w:ascii="Times New Roman" w:eastAsia="Times New Roman" w:hAnsi="Times New Roman" w:cs="Times New Roman"/>
          <w:sz w:val="24"/>
          <w:szCs w:val="24"/>
        </w:rPr>
        <w:t>, 3026-3039. https://doi.org/</w:t>
      </w:r>
      <w:r w:rsidRPr="00B07D5A">
        <w:rPr>
          <w:rFonts w:ascii="Segoe UI" w:eastAsia="Times New Roman" w:hAnsi="Segoe UI" w:cs="Segoe UI"/>
          <w:color w:val="212121"/>
          <w:sz w:val="24"/>
          <w:szCs w:val="24"/>
          <w:lang w:val="en-GB" w:eastAsia="en-GB"/>
        </w:rPr>
        <w:t xml:space="preserve"> </w:t>
      </w:r>
      <w:hyperlink r:id="rId29" w:tgtFrame="_blank" w:history="1">
        <w:r w:rsidRPr="00B07D5A">
          <w:rPr>
            <w:rStyle w:val="Hyperlink"/>
            <w:rFonts w:ascii="Times New Roman" w:eastAsia="Times New Roman" w:hAnsi="Times New Roman" w:cs="Times New Roman"/>
            <w:sz w:val="24"/>
            <w:szCs w:val="24"/>
            <w:lang w:val="en-GB"/>
          </w:rPr>
          <w:t>10.1007/s00426-020-01471-5</w:t>
        </w:r>
      </w:hyperlink>
    </w:p>
    <w:p w14:paraId="703FFD5A" w14:textId="01E2356F" w:rsidR="00AD3212" w:rsidRPr="00B07D5A" w:rsidRDefault="00AD3212" w:rsidP="00AD3212">
      <w:pPr>
        <w:spacing w:line="360" w:lineRule="auto"/>
        <w:ind w:left="480" w:hanging="480"/>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Clarke, T. J., Bradshaw, M. F., Field, D. T., Hampson, S. E., &amp; Rose, D. (2005). The perception of emotion from body movement in point-light displays of interpersonal dialogue. </w:t>
      </w:r>
      <w:r w:rsidRPr="00B07D5A">
        <w:rPr>
          <w:rFonts w:ascii="Times New Roman" w:eastAsia="Times New Roman" w:hAnsi="Times New Roman" w:cs="Times New Roman"/>
          <w:i/>
          <w:iCs/>
          <w:sz w:val="24"/>
          <w:szCs w:val="24"/>
        </w:rPr>
        <w:t>Perception, 34</w:t>
      </w:r>
      <w:r w:rsidRPr="00B07D5A">
        <w:rPr>
          <w:rFonts w:ascii="Times New Roman" w:eastAsia="Times New Roman" w:hAnsi="Times New Roman" w:cs="Times New Roman"/>
          <w:sz w:val="24"/>
          <w:szCs w:val="24"/>
        </w:rPr>
        <w:t>, 1171-1180. https://doi.org/</w:t>
      </w:r>
      <w:r w:rsidRPr="00B07D5A">
        <w:rPr>
          <w:rFonts w:ascii="Segoe UI" w:eastAsia="Times New Roman" w:hAnsi="Segoe UI" w:cs="Segoe UI"/>
          <w:color w:val="212121"/>
          <w:sz w:val="24"/>
          <w:szCs w:val="24"/>
          <w:lang w:val="en-GB" w:eastAsia="en-GB"/>
        </w:rPr>
        <w:t xml:space="preserve"> </w:t>
      </w:r>
      <w:hyperlink r:id="rId30" w:tgtFrame="_blank" w:history="1">
        <w:r w:rsidRPr="00B07D5A">
          <w:rPr>
            <w:rStyle w:val="Hyperlink"/>
            <w:rFonts w:ascii="Times New Roman" w:eastAsia="Times New Roman" w:hAnsi="Times New Roman" w:cs="Times New Roman"/>
            <w:sz w:val="24"/>
            <w:szCs w:val="24"/>
            <w:lang w:val="en-GB"/>
          </w:rPr>
          <w:t>10.1068/p5203</w:t>
        </w:r>
      </w:hyperlink>
    </w:p>
    <w:p w14:paraId="6A497469" w14:textId="4FF17017" w:rsidR="000A7A70" w:rsidRDefault="000A7A70" w:rsidP="000A7A70">
      <w:pPr>
        <w:spacing w:line="360" w:lineRule="auto"/>
        <w:ind w:left="480" w:hanging="480"/>
        <w:rPr>
          <w:ins w:id="110" w:author="Matthew Longo (Staff)" w:date="2022-08-07T16:04:00Z"/>
          <w:rStyle w:val="Hyperlink"/>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Cook, R., &amp; </w:t>
      </w:r>
      <w:proofErr w:type="spellStart"/>
      <w:r w:rsidRPr="00B07D5A">
        <w:rPr>
          <w:rFonts w:ascii="Times New Roman" w:eastAsia="Times New Roman" w:hAnsi="Times New Roman" w:cs="Times New Roman"/>
          <w:sz w:val="24"/>
          <w:szCs w:val="24"/>
        </w:rPr>
        <w:t>Duchaine</w:t>
      </w:r>
      <w:proofErr w:type="spellEnd"/>
      <w:r w:rsidRPr="00B07D5A">
        <w:rPr>
          <w:rFonts w:ascii="Times New Roman" w:eastAsia="Times New Roman" w:hAnsi="Times New Roman" w:cs="Times New Roman"/>
          <w:sz w:val="24"/>
          <w:szCs w:val="24"/>
        </w:rPr>
        <w:t xml:space="preserve">, B. (2011). A look at how we look at others: Orientation inversion and photographic negation disrupt the perception of human bodies. </w:t>
      </w:r>
      <w:r w:rsidRPr="00B07D5A">
        <w:rPr>
          <w:rFonts w:ascii="Times New Roman" w:eastAsia="Times New Roman" w:hAnsi="Times New Roman" w:cs="Times New Roman"/>
          <w:i/>
          <w:iCs/>
          <w:sz w:val="24"/>
          <w:szCs w:val="24"/>
        </w:rPr>
        <w:t>Visual Cognition, 19</w:t>
      </w:r>
      <w:r w:rsidRPr="00B07D5A">
        <w:rPr>
          <w:rFonts w:ascii="Times New Roman" w:eastAsia="Times New Roman" w:hAnsi="Times New Roman" w:cs="Times New Roman"/>
          <w:sz w:val="24"/>
          <w:szCs w:val="24"/>
        </w:rPr>
        <w:t>, 445-468. https://doi.org/</w:t>
      </w:r>
      <w:r w:rsidRPr="00B07D5A">
        <w:rPr>
          <w:rFonts w:ascii="Open Sans" w:eastAsia="Times New Roman" w:hAnsi="Open Sans" w:cs="Open Sans"/>
          <w:color w:val="333333"/>
          <w:sz w:val="20"/>
          <w:szCs w:val="20"/>
          <w:lang w:val="en-GB" w:eastAsia="en-GB"/>
        </w:rPr>
        <w:t xml:space="preserve"> </w:t>
      </w:r>
      <w:hyperlink r:id="rId31" w:history="1">
        <w:r w:rsidRPr="00B07D5A">
          <w:rPr>
            <w:rStyle w:val="Hyperlink"/>
            <w:rFonts w:ascii="Times New Roman" w:eastAsia="Times New Roman" w:hAnsi="Times New Roman" w:cs="Times New Roman"/>
            <w:sz w:val="24"/>
            <w:szCs w:val="24"/>
            <w:lang w:val="en-GB"/>
          </w:rPr>
          <w:t>10.1080/13506285.2010.541892</w:t>
        </w:r>
      </w:hyperlink>
    </w:p>
    <w:p w14:paraId="7290F8EA" w14:textId="77777777" w:rsidR="00581206" w:rsidRPr="00581206" w:rsidRDefault="00581206" w:rsidP="00581206">
      <w:pPr>
        <w:spacing w:line="360" w:lineRule="auto"/>
        <w:ind w:left="480" w:hanging="480"/>
        <w:rPr>
          <w:ins w:id="111" w:author="Matthew Longo (Staff)" w:date="2022-08-07T16:04:00Z"/>
          <w:rFonts w:ascii="Times New Roman" w:eastAsia="Times New Roman" w:hAnsi="Times New Roman" w:cs="Times New Roman"/>
          <w:color w:val="0563C1" w:themeColor="hyperlink"/>
          <w:sz w:val="24"/>
          <w:szCs w:val="24"/>
          <w:u w:val="single"/>
          <w:lang w:val="en-GB"/>
        </w:rPr>
      </w:pPr>
      <w:ins w:id="112" w:author="Matthew Longo (Staff)" w:date="2022-08-07T16:04:00Z">
        <w:r w:rsidRPr="00581206">
          <w:rPr>
            <w:rFonts w:ascii="Times New Roman" w:eastAsia="Times New Roman" w:hAnsi="Times New Roman" w:cs="Times New Roman"/>
            <w:color w:val="0563C1" w:themeColor="hyperlink"/>
            <w:sz w:val="24"/>
            <w:szCs w:val="24"/>
            <w:u w:val="single"/>
            <w:lang w:val="en-GB"/>
          </w:rPr>
          <w:t xml:space="preserve">Cook, S. W., Duffy, R. G., &amp; Fenn, K. M. (2013). Consolidation and transfer of learning after observing hand gesture. </w:t>
        </w:r>
        <w:r w:rsidRPr="00581206">
          <w:rPr>
            <w:rFonts w:ascii="Times New Roman" w:eastAsia="Times New Roman" w:hAnsi="Times New Roman" w:cs="Times New Roman"/>
            <w:i/>
            <w:iCs/>
            <w:color w:val="0563C1" w:themeColor="hyperlink"/>
            <w:sz w:val="24"/>
            <w:szCs w:val="24"/>
            <w:u w:val="single"/>
            <w:lang w:val="en-GB"/>
          </w:rPr>
          <w:t>Child Development</w:t>
        </w:r>
        <w:r w:rsidRPr="00581206">
          <w:rPr>
            <w:rFonts w:ascii="Times New Roman" w:eastAsia="Times New Roman" w:hAnsi="Times New Roman" w:cs="Times New Roman"/>
            <w:color w:val="0563C1" w:themeColor="hyperlink"/>
            <w:sz w:val="24"/>
            <w:szCs w:val="24"/>
            <w:u w:val="single"/>
            <w:lang w:val="en-GB"/>
          </w:rPr>
          <w:t xml:space="preserve">, </w:t>
        </w:r>
        <w:r w:rsidRPr="00581206">
          <w:rPr>
            <w:rFonts w:ascii="Times New Roman" w:eastAsia="Times New Roman" w:hAnsi="Times New Roman" w:cs="Times New Roman"/>
            <w:i/>
            <w:iCs/>
            <w:color w:val="0563C1" w:themeColor="hyperlink"/>
            <w:sz w:val="24"/>
            <w:szCs w:val="24"/>
            <w:u w:val="single"/>
            <w:lang w:val="en-GB"/>
          </w:rPr>
          <w:t>84</w:t>
        </w:r>
        <w:r w:rsidRPr="00581206">
          <w:rPr>
            <w:rFonts w:ascii="Times New Roman" w:eastAsia="Times New Roman" w:hAnsi="Times New Roman" w:cs="Times New Roman"/>
            <w:color w:val="0563C1" w:themeColor="hyperlink"/>
            <w:sz w:val="24"/>
            <w:szCs w:val="24"/>
            <w:u w:val="single"/>
            <w:lang w:val="en-GB"/>
          </w:rPr>
          <w:t>, 1863–1871. https://doi.org/10.1111/cdev.12097</w:t>
        </w:r>
      </w:ins>
    </w:p>
    <w:p w14:paraId="208902A3" w14:textId="79486B4D" w:rsidR="46D9EEEA" w:rsidRPr="00B07D5A" w:rsidRDefault="1625D263" w:rsidP="00590F0F">
      <w:pPr>
        <w:spacing w:line="360" w:lineRule="auto"/>
        <w:ind w:left="480" w:hanging="480"/>
        <w:rPr>
          <w:rStyle w:val="Hyperlink"/>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Coulson, M. (2004). Attributing emotion to static body postures: Recognition accuracy, confusions, and viewpoint dependence. </w:t>
      </w:r>
      <w:r w:rsidRPr="00B07D5A">
        <w:rPr>
          <w:rFonts w:ascii="Times New Roman" w:eastAsia="Times New Roman" w:hAnsi="Times New Roman" w:cs="Times New Roman"/>
          <w:i/>
          <w:iCs/>
          <w:sz w:val="24"/>
          <w:szCs w:val="24"/>
        </w:rPr>
        <w:t>Journal of Nonverbal Behavior</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28</w:t>
      </w:r>
      <w:r w:rsidRPr="00B07D5A">
        <w:rPr>
          <w:rFonts w:ascii="Times New Roman" w:eastAsia="Times New Roman" w:hAnsi="Times New Roman" w:cs="Times New Roman"/>
          <w:sz w:val="24"/>
          <w:szCs w:val="24"/>
        </w:rPr>
        <w:t xml:space="preserve">(2), 117–139. </w:t>
      </w:r>
      <w:hyperlink r:id="rId32">
        <w:r w:rsidRPr="00B07D5A">
          <w:rPr>
            <w:rStyle w:val="Hyperlink"/>
            <w:rFonts w:ascii="Times New Roman" w:eastAsia="Times New Roman" w:hAnsi="Times New Roman" w:cs="Times New Roman"/>
            <w:sz w:val="24"/>
            <w:szCs w:val="24"/>
          </w:rPr>
          <w:t>https://doi.org/10.1023/B:JONB.0000023655.25550.be</w:t>
        </w:r>
      </w:hyperlink>
    </w:p>
    <w:p w14:paraId="41E19BE8" w14:textId="5AE0C8F0" w:rsidR="46D9EEEA" w:rsidRPr="00B07D5A" w:rsidRDefault="1625D263" w:rsidP="00590F0F">
      <w:pPr>
        <w:spacing w:line="360" w:lineRule="auto"/>
        <w:ind w:left="480" w:hanging="480"/>
        <w:rPr>
          <w:rStyle w:val="Hyperlink"/>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de Gelder, B., de Borst, A. W., &amp; Watson, R. (2015). The perception of emotion in body expressions. </w:t>
      </w:r>
      <w:r w:rsidRPr="00B07D5A">
        <w:rPr>
          <w:rFonts w:ascii="Times New Roman" w:eastAsia="Times New Roman" w:hAnsi="Times New Roman" w:cs="Times New Roman"/>
          <w:i/>
          <w:iCs/>
          <w:sz w:val="24"/>
          <w:szCs w:val="24"/>
        </w:rPr>
        <w:t>Wiley Interdisciplinary Reviews: Cognitive 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6</w:t>
      </w:r>
      <w:r w:rsidRPr="00B07D5A">
        <w:rPr>
          <w:rFonts w:ascii="Times New Roman" w:eastAsia="Times New Roman" w:hAnsi="Times New Roman" w:cs="Times New Roman"/>
          <w:sz w:val="24"/>
          <w:szCs w:val="24"/>
        </w:rPr>
        <w:t xml:space="preserve">(2), 149–158. </w:t>
      </w:r>
      <w:hyperlink r:id="rId33">
        <w:r w:rsidRPr="00B07D5A">
          <w:rPr>
            <w:rStyle w:val="Hyperlink"/>
            <w:rFonts w:ascii="Times New Roman" w:eastAsia="Times New Roman" w:hAnsi="Times New Roman" w:cs="Times New Roman"/>
            <w:sz w:val="24"/>
            <w:szCs w:val="24"/>
          </w:rPr>
          <w:t>https://doi.org/10.1002/wcs.1335</w:t>
        </w:r>
      </w:hyperlink>
    </w:p>
    <w:p w14:paraId="2654EAD6" w14:textId="77777777" w:rsidR="00EE20E6" w:rsidRPr="00B07D5A" w:rsidRDefault="1625D263" w:rsidP="00EE20E6">
      <w:pPr>
        <w:spacing w:line="360" w:lineRule="auto"/>
        <w:ind w:left="480" w:hanging="480"/>
        <w:rPr>
          <w:rStyle w:val="Hyperlink"/>
          <w:rFonts w:ascii="Times New Roman" w:eastAsia="Times New Roman" w:hAnsi="Times New Roman" w:cs="Times New Roman"/>
          <w:color w:val="auto"/>
          <w:sz w:val="24"/>
          <w:szCs w:val="24"/>
          <w:u w:val="none"/>
          <w:lang w:val="en-GB"/>
        </w:rPr>
      </w:pPr>
      <w:r w:rsidRPr="00B07D5A">
        <w:rPr>
          <w:rFonts w:ascii="Times New Roman" w:eastAsia="Times New Roman" w:hAnsi="Times New Roman" w:cs="Times New Roman"/>
          <w:sz w:val="24"/>
          <w:szCs w:val="24"/>
        </w:rPr>
        <w:t xml:space="preserve">de Gelder, B., &amp; </w:t>
      </w:r>
      <w:proofErr w:type="spellStart"/>
      <w:r w:rsidRPr="00B07D5A">
        <w:rPr>
          <w:rFonts w:ascii="Times New Roman" w:eastAsia="Times New Roman" w:hAnsi="Times New Roman" w:cs="Times New Roman"/>
          <w:sz w:val="24"/>
          <w:szCs w:val="24"/>
        </w:rPr>
        <w:t>Poyo</w:t>
      </w:r>
      <w:proofErr w:type="spellEnd"/>
      <w:r w:rsidRPr="00B07D5A">
        <w:rPr>
          <w:rFonts w:ascii="Times New Roman" w:eastAsia="Times New Roman" w:hAnsi="Times New Roman" w:cs="Times New Roman"/>
          <w:sz w:val="24"/>
          <w:szCs w:val="24"/>
        </w:rPr>
        <w:t xml:space="preserve"> </w:t>
      </w:r>
      <w:proofErr w:type="spellStart"/>
      <w:r w:rsidRPr="00B07D5A">
        <w:rPr>
          <w:rFonts w:ascii="Times New Roman" w:eastAsia="Times New Roman" w:hAnsi="Times New Roman" w:cs="Times New Roman"/>
          <w:sz w:val="24"/>
          <w:szCs w:val="24"/>
        </w:rPr>
        <w:t>Solanas</w:t>
      </w:r>
      <w:proofErr w:type="spellEnd"/>
      <w:r w:rsidRPr="00B07D5A">
        <w:rPr>
          <w:rFonts w:ascii="Times New Roman" w:eastAsia="Times New Roman" w:hAnsi="Times New Roman" w:cs="Times New Roman"/>
          <w:sz w:val="24"/>
          <w:szCs w:val="24"/>
        </w:rPr>
        <w:t xml:space="preserve">, M. (2021). A computational neuroethology perspective on body and expression perception. </w:t>
      </w:r>
      <w:r w:rsidRPr="00B07D5A">
        <w:rPr>
          <w:rFonts w:ascii="Times New Roman" w:eastAsia="Times New Roman" w:hAnsi="Times New Roman" w:cs="Times New Roman"/>
          <w:i/>
          <w:iCs/>
          <w:sz w:val="24"/>
          <w:szCs w:val="24"/>
        </w:rPr>
        <w:t xml:space="preserve">Trends in Cognitive Sciences, </w:t>
      </w:r>
      <w:r w:rsidR="00505761" w:rsidRPr="00B07D5A">
        <w:rPr>
          <w:rFonts w:ascii="Times New Roman" w:eastAsia="Times New Roman" w:hAnsi="Times New Roman" w:cs="Times New Roman"/>
          <w:i/>
          <w:iCs/>
          <w:sz w:val="24"/>
          <w:szCs w:val="24"/>
        </w:rPr>
        <w:t>25</w:t>
      </w:r>
      <w:r w:rsidR="00505761" w:rsidRPr="00B07D5A">
        <w:rPr>
          <w:rFonts w:ascii="Times New Roman" w:eastAsia="Times New Roman" w:hAnsi="Times New Roman" w:cs="Times New Roman"/>
          <w:sz w:val="24"/>
          <w:szCs w:val="24"/>
        </w:rPr>
        <w:t xml:space="preserve">, </w:t>
      </w:r>
      <w:r w:rsidR="00505761" w:rsidRPr="00B07D5A">
        <w:rPr>
          <w:rFonts w:ascii="Times New Roman" w:eastAsia="Times New Roman" w:hAnsi="Times New Roman" w:cs="Times New Roman"/>
          <w:sz w:val="24"/>
          <w:szCs w:val="24"/>
          <w:lang w:val="en-GB"/>
        </w:rPr>
        <w:t>744-756</w:t>
      </w:r>
      <w:r w:rsidRPr="00B07D5A">
        <w:rPr>
          <w:rFonts w:ascii="Times New Roman" w:eastAsia="Times New Roman" w:hAnsi="Times New Roman" w:cs="Times New Roman"/>
          <w:sz w:val="24"/>
          <w:szCs w:val="24"/>
        </w:rPr>
        <w:t xml:space="preserve">. </w:t>
      </w:r>
      <w:hyperlink r:id="rId34">
        <w:r w:rsidRPr="00B07D5A">
          <w:rPr>
            <w:rStyle w:val="Hyperlink"/>
            <w:rFonts w:ascii="Times New Roman" w:eastAsia="Times New Roman" w:hAnsi="Times New Roman" w:cs="Times New Roman"/>
            <w:sz w:val="24"/>
            <w:szCs w:val="24"/>
          </w:rPr>
          <w:t>https://doi.org/10.1016/j.tics.2021.05.010</w:t>
        </w:r>
      </w:hyperlink>
    </w:p>
    <w:p w14:paraId="2D0B214E" w14:textId="7E232BD1" w:rsidR="00EE20E6" w:rsidRPr="00B07D5A" w:rsidRDefault="00EE20E6" w:rsidP="00EE20E6">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Diamond, R., &amp; Carey, S. (1986). </w:t>
      </w:r>
      <w:r w:rsidRPr="00B07D5A">
        <w:rPr>
          <w:rFonts w:ascii="Times New Roman" w:eastAsia="Times New Roman" w:hAnsi="Times New Roman" w:cs="Times New Roman"/>
          <w:sz w:val="24"/>
          <w:szCs w:val="24"/>
          <w:lang w:val="en-GB"/>
        </w:rPr>
        <w:t xml:space="preserve">Why faces are and are not special: an effect of expertise. </w:t>
      </w:r>
      <w:r w:rsidRPr="00B07D5A">
        <w:rPr>
          <w:rFonts w:ascii="Times New Roman" w:eastAsia="Times New Roman" w:hAnsi="Times New Roman" w:cs="Times New Roman"/>
          <w:i/>
          <w:iCs/>
          <w:sz w:val="24"/>
          <w:szCs w:val="24"/>
          <w:lang w:val="en-GB"/>
        </w:rPr>
        <w:t>Journal of Experimental Psychology: General, 115</w:t>
      </w:r>
      <w:r w:rsidRPr="00B07D5A">
        <w:rPr>
          <w:rFonts w:ascii="Times New Roman" w:eastAsia="Times New Roman" w:hAnsi="Times New Roman" w:cs="Times New Roman"/>
          <w:sz w:val="24"/>
          <w:szCs w:val="24"/>
          <w:lang w:val="en-GB"/>
        </w:rPr>
        <w:t>, 107-117. https://doi.org/</w:t>
      </w:r>
      <w:r w:rsidRPr="00B07D5A">
        <w:rPr>
          <w:rFonts w:ascii="Segoe UI" w:eastAsia="Times New Roman" w:hAnsi="Segoe UI" w:cs="Segoe UI"/>
          <w:color w:val="212121"/>
          <w:sz w:val="24"/>
          <w:szCs w:val="24"/>
          <w:lang w:val="en-GB" w:eastAsia="en-GB"/>
        </w:rPr>
        <w:t xml:space="preserve"> </w:t>
      </w:r>
      <w:hyperlink r:id="rId35" w:tgtFrame="_blank" w:history="1">
        <w:r w:rsidRPr="00B07D5A">
          <w:rPr>
            <w:rStyle w:val="Hyperlink"/>
            <w:rFonts w:ascii="Times New Roman" w:eastAsia="Times New Roman" w:hAnsi="Times New Roman" w:cs="Times New Roman"/>
            <w:sz w:val="24"/>
            <w:szCs w:val="24"/>
            <w:lang w:val="en-GB"/>
          </w:rPr>
          <w:t>10.1037//0096-3445.115.2.107</w:t>
        </w:r>
      </w:hyperlink>
    </w:p>
    <w:p w14:paraId="17B99341" w14:textId="7CC92709" w:rsidR="00AD3212" w:rsidRPr="00B07D5A" w:rsidRDefault="00AD3212" w:rsidP="00E336E0">
      <w:pPr>
        <w:spacing w:line="360" w:lineRule="auto"/>
        <w:ind w:left="480" w:hanging="480"/>
        <w:rPr>
          <w:rFonts w:ascii="Times New Roman" w:hAnsi="Times New Roman" w:cs="Times New Roman"/>
          <w:color w:val="212121"/>
          <w:sz w:val="24"/>
          <w:szCs w:val="24"/>
        </w:rPr>
      </w:pPr>
      <w:r w:rsidRPr="00B07D5A">
        <w:rPr>
          <w:rFonts w:ascii="Times New Roman" w:eastAsia="Times New Roman" w:hAnsi="Times New Roman" w:cs="Times New Roman"/>
          <w:sz w:val="24"/>
          <w:szCs w:val="24"/>
        </w:rPr>
        <w:lastRenderedPageBreak/>
        <w:t xml:space="preserve">Dittrich, W. H., </w:t>
      </w:r>
      <w:proofErr w:type="spellStart"/>
      <w:r w:rsidRPr="00B07D5A">
        <w:rPr>
          <w:rFonts w:ascii="Times New Roman" w:eastAsia="Times New Roman" w:hAnsi="Times New Roman" w:cs="Times New Roman"/>
          <w:sz w:val="24"/>
          <w:szCs w:val="24"/>
        </w:rPr>
        <w:t>Troscianko</w:t>
      </w:r>
      <w:proofErr w:type="spellEnd"/>
      <w:r w:rsidRPr="00B07D5A">
        <w:rPr>
          <w:rFonts w:ascii="Times New Roman" w:eastAsia="Times New Roman" w:hAnsi="Times New Roman" w:cs="Times New Roman"/>
          <w:sz w:val="24"/>
          <w:szCs w:val="24"/>
        </w:rPr>
        <w:t xml:space="preserve">, T., Lea, S. E. G., &amp; Morgan, D. (1996). Perception of emotion from dynamic point-light displays represented in dance. </w:t>
      </w:r>
      <w:r w:rsidRPr="00B07D5A">
        <w:rPr>
          <w:rFonts w:ascii="Times New Roman" w:eastAsia="Times New Roman" w:hAnsi="Times New Roman" w:cs="Times New Roman"/>
          <w:i/>
          <w:iCs/>
          <w:sz w:val="24"/>
          <w:szCs w:val="24"/>
        </w:rPr>
        <w:t>Perception, 25</w:t>
      </w:r>
      <w:r w:rsidRPr="00B07D5A">
        <w:rPr>
          <w:rFonts w:ascii="Times New Roman" w:eastAsia="Times New Roman" w:hAnsi="Times New Roman" w:cs="Times New Roman"/>
          <w:sz w:val="24"/>
          <w:szCs w:val="24"/>
        </w:rPr>
        <w:t>, 727-738. https://doi.org/</w:t>
      </w:r>
      <w:r w:rsidR="00E336E0" w:rsidRPr="00B07D5A">
        <w:rPr>
          <w:rStyle w:val="identifier"/>
          <w:rFonts w:ascii="Times New Roman" w:hAnsi="Times New Roman" w:cs="Times New Roman"/>
          <w:color w:val="212121"/>
          <w:sz w:val="24"/>
          <w:szCs w:val="24"/>
        </w:rPr>
        <w:t xml:space="preserve"> </w:t>
      </w:r>
      <w:hyperlink r:id="rId36" w:tgtFrame="_blank" w:history="1">
        <w:r w:rsidR="00E336E0" w:rsidRPr="00B07D5A">
          <w:rPr>
            <w:rStyle w:val="Hyperlink"/>
            <w:rFonts w:ascii="Times New Roman" w:hAnsi="Times New Roman" w:cs="Times New Roman"/>
            <w:color w:val="205493"/>
            <w:sz w:val="24"/>
            <w:szCs w:val="24"/>
          </w:rPr>
          <w:t>10.1068/p250727</w:t>
        </w:r>
      </w:hyperlink>
    </w:p>
    <w:p w14:paraId="7DA52054" w14:textId="133FF57E" w:rsidR="46D9EEEA" w:rsidRPr="00B07D5A" w:rsidRDefault="3E12110F" w:rsidP="00590F0F">
      <w:pPr>
        <w:spacing w:line="360" w:lineRule="auto"/>
        <w:ind w:left="480" w:hanging="480"/>
        <w:rPr>
          <w:rStyle w:val="Hyperlink"/>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Ekman, P. (1992). Are there basic emotions? </w:t>
      </w:r>
      <w:r w:rsidRPr="00B07D5A">
        <w:rPr>
          <w:rFonts w:ascii="Times New Roman" w:eastAsia="Times New Roman" w:hAnsi="Times New Roman" w:cs="Times New Roman"/>
          <w:i/>
          <w:iCs/>
          <w:sz w:val="24"/>
          <w:szCs w:val="24"/>
        </w:rPr>
        <w:t>Psychological Review</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99</w:t>
      </w:r>
      <w:r w:rsidRPr="00B07D5A">
        <w:rPr>
          <w:rFonts w:ascii="Times New Roman" w:eastAsia="Times New Roman" w:hAnsi="Times New Roman" w:cs="Times New Roman"/>
          <w:sz w:val="24"/>
          <w:szCs w:val="24"/>
        </w:rPr>
        <w:t xml:space="preserve">(3), 550–553. </w:t>
      </w:r>
      <w:hyperlink r:id="rId37">
        <w:r w:rsidRPr="00B07D5A">
          <w:rPr>
            <w:rStyle w:val="Hyperlink"/>
            <w:rFonts w:ascii="Times New Roman" w:eastAsia="Times New Roman" w:hAnsi="Times New Roman" w:cs="Times New Roman"/>
            <w:sz w:val="24"/>
            <w:szCs w:val="24"/>
          </w:rPr>
          <w:t>https://doi.org/10.1037/0033-295X.99.3.550</w:t>
        </w:r>
      </w:hyperlink>
    </w:p>
    <w:p w14:paraId="62004E89" w14:textId="48A99862" w:rsidR="3E12110F" w:rsidRPr="00B07D5A" w:rsidRDefault="3E12110F"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Faul</w:t>
      </w:r>
      <w:proofErr w:type="spellEnd"/>
      <w:r w:rsidRPr="00B07D5A">
        <w:rPr>
          <w:rFonts w:ascii="Times New Roman" w:eastAsia="Times New Roman" w:hAnsi="Times New Roman" w:cs="Times New Roman"/>
          <w:sz w:val="24"/>
          <w:szCs w:val="24"/>
        </w:rPr>
        <w:t xml:space="preserve">, F., </w:t>
      </w:r>
      <w:proofErr w:type="spellStart"/>
      <w:r w:rsidRPr="00B07D5A">
        <w:rPr>
          <w:rFonts w:ascii="Times New Roman" w:eastAsia="Times New Roman" w:hAnsi="Times New Roman" w:cs="Times New Roman"/>
          <w:sz w:val="24"/>
          <w:szCs w:val="24"/>
        </w:rPr>
        <w:t>Erdfelder</w:t>
      </w:r>
      <w:proofErr w:type="spellEnd"/>
      <w:r w:rsidRPr="00B07D5A">
        <w:rPr>
          <w:rFonts w:ascii="Times New Roman" w:eastAsia="Times New Roman" w:hAnsi="Times New Roman" w:cs="Times New Roman"/>
          <w:sz w:val="24"/>
          <w:szCs w:val="24"/>
        </w:rPr>
        <w:t xml:space="preserve">, E., Lang, A. G., &amp; Buchner, A. (2007). G* Power 3: A flexible statistical power analysis program for the social, behavioral, and biomedical sciences. </w:t>
      </w:r>
      <w:r w:rsidRPr="00B07D5A">
        <w:rPr>
          <w:rFonts w:ascii="Times New Roman" w:eastAsia="Times New Roman" w:hAnsi="Times New Roman" w:cs="Times New Roman"/>
          <w:i/>
          <w:iCs/>
          <w:sz w:val="24"/>
          <w:szCs w:val="24"/>
        </w:rPr>
        <w:t>Behavior Research Methods</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39</w:t>
      </w:r>
      <w:r w:rsidRPr="00B07D5A">
        <w:rPr>
          <w:rFonts w:ascii="Times New Roman" w:eastAsia="Times New Roman" w:hAnsi="Times New Roman" w:cs="Times New Roman"/>
          <w:sz w:val="24"/>
          <w:szCs w:val="24"/>
        </w:rPr>
        <w:t xml:space="preserve">(2), 175-191. </w:t>
      </w:r>
      <w:hyperlink r:id="rId38" w:history="1">
        <w:r w:rsidRPr="00B07D5A">
          <w:rPr>
            <w:rStyle w:val="Hyperlink"/>
            <w:rFonts w:ascii="Times New Roman" w:eastAsia="Times New Roman" w:hAnsi="Times New Roman" w:cs="Times New Roman"/>
            <w:color w:val="0070C0"/>
            <w:sz w:val="24"/>
            <w:szCs w:val="24"/>
          </w:rPr>
          <w:t>https://doi.org/10.3758/BF03193146</w:t>
        </w:r>
      </w:hyperlink>
    </w:p>
    <w:p w14:paraId="4AB73E70" w14:textId="08793525" w:rsidR="46D9EEEA" w:rsidRPr="00B07D5A" w:rsidRDefault="1625D263"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Fausey</w:t>
      </w:r>
      <w:proofErr w:type="spellEnd"/>
      <w:r w:rsidRPr="00B07D5A">
        <w:rPr>
          <w:rFonts w:ascii="Times New Roman" w:eastAsia="Times New Roman" w:hAnsi="Times New Roman" w:cs="Times New Roman"/>
          <w:sz w:val="24"/>
          <w:szCs w:val="24"/>
        </w:rPr>
        <w:t xml:space="preserve">, C. M., Jayaraman, S., &amp; Smith, L. B. (2016). From faces to hands: Changing visual input in the first two years. </w:t>
      </w:r>
      <w:r w:rsidRPr="00B07D5A">
        <w:rPr>
          <w:rFonts w:ascii="Times New Roman" w:eastAsia="Times New Roman" w:hAnsi="Times New Roman" w:cs="Times New Roman"/>
          <w:i/>
          <w:iCs/>
          <w:sz w:val="24"/>
          <w:szCs w:val="24"/>
        </w:rPr>
        <w:t>Cognition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152</w:t>
      </w:r>
      <w:r w:rsidRPr="00B07D5A">
        <w:rPr>
          <w:rFonts w:ascii="Times New Roman" w:eastAsia="Times New Roman" w:hAnsi="Times New Roman" w:cs="Times New Roman"/>
          <w:sz w:val="24"/>
          <w:szCs w:val="24"/>
        </w:rPr>
        <w:t xml:space="preserve">, 101-107. </w:t>
      </w:r>
      <w:hyperlink r:id="rId39">
        <w:r w:rsidRPr="00B07D5A">
          <w:rPr>
            <w:rStyle w:val="Hyperlink"/>
            <w:rFonts w:ascii="Times New Roman" w:eastAsia="Times New Roman" w:hAnsi="Times New Roman" w:cs="Times New Roman"/>
            <w:sz w:val="24"/>
            <w:szCs w:val="24"/>
          </w:rPr>
          <w:t>https://doi.org/10.1016/j.cognition.2016.03.005</w:t>
        </w:r>
      </w:hyperlink>
    </w:p>
    <w:p w14:paraId="104CE59F" w14:textId="4E0422C8" w:rsidR="006C504D" w:rsidRPr="00B07D5A" w:rsidRDefault="1625D263" w:rsidP="00590F0F">
      <w:pPr>
        <w:spacing w:line="360" w:lineRule="auto"/>
        <w:ind w:left="480" w:hanging="480"/>
        <w:rPr>
          <w:rStyle w:val="Hyperlink"/>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Goldin-Meadow, S. (1999). The role of gesture in communication and thinking. </w:t>
      </w:r>
      <w:r w:rsidRPr="00B07D5A">
        <w:rPr>
          <w:rFonts w:ascii="Times New Roman" w:eastAsia="Times New Roman" w:hAnsi="Times New Roman" w:cs="Times New Roman"/>
          <w:i/>
          <w:iCs/>
          <w:sz w:val="24"/>
          <w:szCs w:val="24"/>
        </w:rPr>
        <w:t>Trends in Cognitive Sciences</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w:t>
      </w:r>
      <w:r w:rsidRPr="00B07D5A">
        <w:rPr>
          <w:rFonts w:ascii="Times New Roman" w:eastAsia="Times New Roman" w:hAnsi="Times New Roman" w:cs="Times New Roman"/>
          <w:sz w:val="24"/>
          <w:szCs w:val="24"/>
        </w:rPr>
        <w:t xml:space="preserve">(11), 419–429. </w:t>
      </w:r>
      <w:hyperlink r:id="rId40">
        <w:r w:rsidRPr="00B07D5A">
          <w:rPr>
            <w:rStyle w:val="Hyperlink"/>
            <w:rFonts w:ascii="Times New Roman" w:eastAsia="Times New Roman" w:hAnsi="Times New Roman" w:cs="Times New Roman"/>
            <w:sz w:val="24"/>
            <w:szCs w:val="24"/>
          </w:rPr>
          <w:t>https://doi.org/10.1016/S1364-6613(99)01397-2</w:t>
        </w:r>
      </w:hyperlink>
    </w:p>
    <w:p w14:paraId="79261137" w14:textId="77777777" w:rsidR="00581206" w:rsidRPr="00581206" w:rsidRDefault="00581206" w:rsidP="00581206">
      <w:pPr>
        <w:spacing w:line="360" w:lineRule="auto"/>
        <w:ind w:left="480" w:hanging="480"/>
        <w:rPr>
          <w:ins w:id="113" w:author="Matthew Longo (Staff)" w:date="2022-08-07T16:04:00Z"/>
          <w:rFonts w:ascii="Times New Roman" w:eastAsia="Times New Roman" w:hAnsi="Times New Roman" w:cs="Times New Roman"/>
          <w:sz w:val="24"/>
          <w:szCs w:val="24"/>
          <w:lang w:val="en-GB"/>
        </w:rPr>
      </w:pPr>
      <w:ins w:id="114" w:author="Matthew Longo (Staff)" w:date="2022-08-07T16:04:00Z">
        <w:r w:rsidRPr="00581206">
          <w:rPr>
            <w:rFonts w:ascii="Times New Roman" w:eastAsia="Times New Roman" w:hAnsi="Times New Roman" w:cs="Times New Roman"/>
            <w:sz w:val="24"/>
            <w:szCs w:val="24"/>
            <w:lang w:val="en-GB"/>
          </w:rPr>
          <w:t xml:space="preserve">Graham, J. A., &amp; Argyle, M. (1975). A cross-cultural study of the communication of extra-verbal meaning by gestures. </w:t>
        </w:r>
        <w:r w:rsidRPr="00581206">
          <w:rPr>
            <w:rFonts w:ascii="Times New Roman" w:eastAsia="Times New Roman" w:hAnsi="Times New Roman" w:cs="Times New Roman"/>
            <w:i/>
            <w:iCs/>
            <w:sz w:val="24"/>
            <w:szCs w:val="24"/>
            <w:lang w:val="en-GB"/>
          </w:rPr>
          <w:t>International Journal of Psychology</w:t>
        </w:r>
        <w:r w:rsidRPr="00581206">
          <w:rPr>
            <w:rFonts w:ascii="Times New Roman" w:eastAsia="Times New Roman" w:hAnsi="Times New Roman" w:cs="Times New Roman"/>
            <w:sz w:val="24"/>
            <w:szCs w:val="24"/>
            <w:lang w:val="en-GB"/>
          </w:rPr>
          <w:t xml:space="preserve">, </w:t>
        </w:r>
        <w:r w:rsidRPr="00581206">
          <w:rPr>
            <w:rFonts w:ascii="Times New Roman" w:eastAsia="Times New Roman" w:hAnsi="Times New Roman" w:cs="Times New Roman"/>
            <w:i/>
            <w:iCs/>
            <w:sz w:val="24"/>
            <w:szCs w:val="24"/>
            <w:lang w:val="en-GB"/>
          </w:rPr>
          <w:t>10</w:t>
        </w:r>
        <w:r w:rsidRPr="00581206">
          <w:rPr>
            <w:rFonts w:ascii="Times New Roman" w:eastAsia="Times New Roman" w:hAnsi="Times New Roman" w:cs="Times New Roman"/>
            <w:sz w:val="24"/>
            <w:szCs w:val="24"/>
            <w:lang w:val="en-GB"/>
          </w:rPr>
          <w:t>, 57–67. https://doi.org/10.1080/00207597508247319</w:t>
        </w:r>
      </w:ins>
    </w:p>
    <w:p w14:paraId="724CDFA1" w14:textId="7111AC19" w:rsidR="00680632" w:rsidRPr="00B07D5A" w:rsidRDefault="00680632" w:rsidP="006C504D">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Griffin, J. W., &amp; Oswald, F. (in press). A multilevel Bayesian meta-analysis of the body inversion effect: Evaluating controversies over headless and sexualized bodies. </w:t>
      </w:r>
      <w:r w:rsidRPr="00B07D5A">
        <w:rPr>
          <w:rFonts w:ascii="Times New Roman" w:eastAsia="Times New Roman" w:hAnsi="Times New Roman" w:cs="Times New Roman"/>
          <w:i/>
          <w:iCs/>
          <w:sz w:val="24"/>
          <w:szCs w:val="24"/>
        </w:rPr>
        <w:t>Psychonomic Bulletin and Review</w:t>
      </w:r>
      <w:r w:rsidRPr="00B07D5A">
        <w:rPr>
          <w:rFonts w:ascii="Times New Roman" w:eastAsia="Times New Roman" w:hAnsi="Times New Roman" w:cs="Times New Roman"/>
          <w:sz w:val="24"/>
          <w:szCs w:val="24"/>
        </w:rPr>
        <w:t>. https://doi.org/</w:t>
      </w:r>
      <w:r w:rsidR="006C504D" w:rsidRPr="00B07D5A">
        <w:rPr>
          <w:rFonts w:ascii="Segoe UI" w:eastAsia="Times New Roman" w:hAnsi="Segoe UI" w:cs="Segoe UI"/>
          <w:color w:val="212121"/>
          <w:sz w:val="24"/>
          <w:szCs w:val="24"/>
          <w:lang w:val="en-GB" w:eastAsia="en-GB"/>
        </w:rPr>
        <w:t xml:space="preserve"> </w:t>
      </w:r>
      <w:hyperlink r:id="rId41" w:tgtFrame="_blank" w:history="1">
        <w:r w:rsidR="006C504D" w:rsidRPr="00B07D5A">
          <w:rPr>
            <w:rStyle w:val="Hyperlink"/>
            <w:rFonts w:ascii="Times New Roman" w:eastAsia="Times New Roman" w:hAnsi="Times New Roman" w:cs="Times New Roman"/>
            <w:sz w:val="24"/>
            <w:szCs w:val="24"/>
            <w:lang w:val="en-GB"/>
          </w:rPr>
          <w:t>10.3758/s13423-022-02067-3</w:t>
        </w:r>
      </w:hyperlink>
    </w:p>
    <w:p w14:paraId="4F8BAAD0" w14:textId="61937DC5" w:rsidR="46D9EEEA" w:rsidRPr="00B07D5A" w:rsidRDefault="1625D263" w:rsidP="00590F0F">
      <w:pPr>
        <w:spacing w:line="360" w:lineRule="auto"/>
        <w:ind w:left="480" w:hanging="480"/>
        <w:rPr>
          <w:rStyle w:val="Hyperlink"/>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Grosbras</w:t>
      </w:r>
      <w:proofErr w:type="spellEnd"/>
      <w:r w:rsidRPr="00B07D5A">
        <w:rPr>
          <w:rFonts w:ascii="Times New Roman" w:eastAsia="Times New Roman" w:hAnsi="Times New Roman" w:cs="Times New Roman"/>
          <w:sz w:val="24"/>
          <w:szCs w:val="24"/>
        </w:rPr>
        <w:t xml:space="preserve">, M. H., &amp; Paus, T. (2006). Brain networks involved in viewing angry hands or faces. </w:t>
      </w:r>
      <w:r w:rsidRPr="00B07D5A">
        <w:rPr>
          <w:rFonts w:ascii="Times New Roman" w:eastAsia="Times New Roman" w:hAnsi="Times New Roman" w:cs="Times New Roman"/>
          <w:i/>
          <w:iCs/>
          <w:sz w:val="24"/>
          <w:szCs w:val="24"/>
        </w:rPr>
        <w:t>Cerebral Cortex</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16</w:t>
      </w:r>
      <w:r w:rsidRPr="00B07D5A">
        <w:rPr>
          <w:rFonts w:ascii="Times New Roman" w:eastAsia="Times New Roman" w:hAnsi="Times New Roman" w:cs="Times New Roman"/>
          <w:sz w:val="24"/>
          <w:szCs w:val="24"/>
        </w:rPr>
        <w:t xml:space="preserve">(8), 1087–1096. </w:t>
      </w:r>
      <w:hyperlink r:id="rId42">
        <w:r w:rsidRPr="00B07D5A">
          <w:rPr>
            <w:rStyle w:val="Hyperlink"/>
            <w:rFonts w:ascii="Times New Roman" w:eastAsia="Times New Roman" w:hAnsi="Times New Roman" w:cs="Times New Roman"/>
            <w:sz w:val="24"/>
            <w:szCs w:val="24"/>
          </w:rPr>
          <w:t>https://doi.org/10.1093/cercor/bhj050</w:t>
        </w:r>
      </w:hyperlink>
    </w:p>
    <w:p w14:paraId="60257DA1" w14:textId="2C4419B3" w:rsidR="46D9EEEA" w:rsidRPr="00B07D5A" w:rsidRDefault="1625D263"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Gross, C. G., Bender, D. B., &amp; Rocha-Miranda, C. D. (1969). Visual receptive fields of neurons in inferotemporal cortex of the monkey. </w:t>
      </w:r>
      <w:r w:rsidRPr="00B07D5A">
        <w:rPr>
          <w:rFonts w:ascii="Times New Roman" w:eastAsia="Times New Roman" w:hAnsi="Times New Roman" w:cs="Times New Roman"/>
          <w:i/>
          <w:iCs/>
          <w:sz w:val="24"/>
          <w:szCs w:val="24"/>
        </w:rPr>
        <w:t>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166</w:t>
      </w:r>
      <w:r w:rsidRPr="00B07D5A">
        <w:rPr>
          <w:rFonts w:ascii="Times New Roman" w:eastAsia="Times New Roman" w:hAnsi="Times New Roman" w:cs="Times New Roman"/>
          <w:sz w:val="24"/>
          <w:szCs w:val="24"/>
        </w:rPr>
        <w:t>(3910), 1303-1306.</w:t>
      </w:r>
      <w:r w:rsidR="00633060" w:rsidRPr="00B07D5A">
        <w:rPr>
          <w:rFonts w:ascii="Times New Roman" w:eastAsia="Times New Roman" w:hAnsi="Times New Roman" w:cs="Times New Roman"/>
          <w:sz w:val="24"/>
          <w:szCs w:val="24"/>
        </w:rPr>
        <w:t xml:space="preserve"> </w:t>
      </w:r>
      <w:hyperlink r:id="rId43" w:history="1">
        <w:r w:rsidR="00633060" w:rsidRPr="00B07D5A">
          <w:rPr>
            <w:rStyle w:val="Hyperlink"/>
            <w:rFonts w:ascii="Times New Roman" w:eastAsia="Times New Roman" w:hAnsi="Times New Roman" w:cs="Times New Roman"/>
            <w:color w:val="0070C0"/>
            <w:sz w:val="24"/>
            <w:szCs w:val="24"/>
          </w:rPr>
          <w:t>https://www.science.org/doi/abs/10.1126/science.166.3910.1303</w:t>
        </w:r>
      </w:hyperlink>
    </w:p>
    <w:p w14:paraId="7A9F699A" w14:textId="0F2BC00C" w:rsidR="006267AA" w:rsidRDefault="00C51636" w:rsidP="006267AA">
      <w:pPr>
        <w:spacing w:line="360" w:lineRule="auto"/>
        <w:ind w:left="480" w:hanging="480"/>
        <w:rPr>
          <w:ins w:id="115" w:author="Matthew Longo (Staff)" w:date="2022-08-07T16:47:00Z"/>
          <w:rFonts w:ascii="Times New Roman" w:eastAsia="Times New Roman" w:hAnsi="Times New Roman" w:cs="Times New Roman"/>
          <w:sz w:val="24"/>
          <w:szCs w:val="24"/>
          <w:lang w:val="en-GB"/>
        </w:rPr>
      </w:pPr>
      <w:ins w:id="116" w:author="Matthew Longo (Staff)" w:date="2022-08-07T15:41:00Z">
        <w:r w:rsidRPr="00C51636">
          <w:rPr>
            <w:rFonts w:ascii="Times New Roman" w:eastAsia="Times New Roman" w:hAnsi="Times New Roman" w:cs="Times New Roman"/>
            <w:sz w:val="24"/>
            <w:szCs w:val="24"/>
            <w:lang w:val="en-GB"/>
          </w:rPr>
          <w:t xml:space="preserve">Hall, N. J., </w:t>
        </w:r>
        <w:proofErr w:type="spellStart"/>
        <w:r w:rsidRPr="00C51636">
          <w:rPr>
            <w:rFonts w:ascii="Times New Roman" w:eastAsia="Times New Roman" w:hAnsi="Times New Roman" w:cs="Times New Roman"/>
            <w:sz w:val="24"/>
            <w:szCs w:val="24"/>
            <w:lang w:val="en-GB"/>
          </w:rPr>
          <w:t>Udell</w:t>
        </w:r>
        <w:proofErr w:type="spellEnd"/>
        <w:r w:rsidRPr="00C51636">
          <w:rPr>
            <w:rFonts w:ascii="Times New Roman" w:eastAsia="Times New Roman" w:hAnsi="Times New Roman" w:cs="Times New Roman"/>
            <w:sz w:val="24"/>
            <w:szCs w:val="24"/>
            <w:lang w:val="en-GB"/>
          </w:rPr>
          <w:t>, M. A. R., Dorey, N. R., Walsh, A. L., &amp; Wynne, C. D. L. (2011). Megachiropteran bats (</w:t>
        </w:r>
        <w:proofErr w:type="spellStart"/>
        <w:r w:rsidRPr="00C51636">
          <w:rPr>
            <w:rFonts w:ascii="Times New Roman" w:eastAsia="Times New Roman" w:hAnsi="Times New Roman" w:cs="Times New Roman"/>
            <w:sz w:val="24"/>
            <w:szCs w:val="24"/>
            <w:lang w:val="en-GB"/>
          </w:rPr>
          <w:t>Pteropus</w:t>
        </w:r>
        <w:proofErr w:type="spellEnd"/>
        <w:r w:rsidRPr="00C51636">
          <w:rPr>
            <w:rFonts w:ascii="Times New Roman" w:eastAsia="Times New Roman" w:hAnsi="Times New Roman" w:cs="Times New Roman"/>
            <w:sz w:val="24"/>
            <w:szCs w:val="24"/>
            <w:lang w:val="en-GB"/>
          </w:rPr>
          <w:t xml:space="preserve">) utilize human referential stimuli to locate hidden food. </w:t>
        </w:r>
        <w:r w:rsidRPr="00C51636">
          <w:rPr>
            <w:rFonts w:ascii="Times New Roman" w:eastAsia="Times New Roman" w:hAnsi="Times New Roman" w:cs="Times New Roman"/>
            <w:i/>
            <w:iCs/>
            <w:sz w:val="24"/>
            <w:szCs w:val="24"/>
            <w:lang w:val="en-GB"/>
          </w:rPr>
          <w:t>Journal of Comparative Psychology</w:t>
        </w:r>
        <w:r w:rsidRPr="00C51636">
          <w:rPr>
            <w:rFonts w:ascii="Times New Roman" w:eastAsia="Times New Roman" w:hAnsi="Times New Roman" w:cs="Times New Roman"/>
            <w:sz w:val="24"/>
            <w:szCs w:val="24"/>
            <w:lang w:val="en-GB"/>
          </w:rPr>
          <w:t xml:space="preserve">, </w:t>
        </w:r>
        <w:r w:rsidRPr="00C51636">
          <w:rPr>
            <w:rFonts w:ascii="Times New Roman" w:eastAsia="Times New Roman" w:hAnsi="Times New Roman" w:cs="Times New Roman"/>
            <w:i/>
            <w:iCs/>
            <w:sz w:val="24"/>
            <w:szCs w:val="24"/>
            <w:lang w:val="en-GB"/>
          </w:rPr>
          <w:t>125</w:t>
        </w:r>
        <w:r w:rsidRPr="00C51636">
          <w:rPr>
            <w:rFonts w:ascii="Times New Roman" w:eastAsia="Times New Roman" w:hAnsi="Times New Roman" w:cs="Times New Roman"/>
            <w:sz w:val="24"/>
            <w:szCs w:val="24"/>
            <w:lang w:val="en-GB"/>
          </w:rPr>
          <w:t xml:space="preserve">, 341–346. </w:t>
        </w:r>
      </w:ins>
      <w:ins w:id="117" w:author="Matthew Longo (Staff)" w:date="2022-08-07T16:47:00Z">
        <w:r w:rsidR="006267AA">
          <w:rPr>
            <w:rFonts w:ascii="Times New Roman" w:eastAsia="Times New Roman" w:hAnsi="Times New Roman" w:cs="Times New Roman"/>
            <w:sz w:val="24"/>
            <w:szCs w:val="24"/>
            <w:lang w:val="en-GB"/>
          </w:rPr>
          <w:fldChar w:fldCharType="begin"/>
        </w:r>
        <w:r w:rsidR="006267AA">
          <w:rPr>
            <w:rFonts w:ascii="Times New Roman" w:eastAsia="Times New Roman" w:hAnsi="Times New Roman" w:cs="Times New Roman"/>
            <w:sz w:val="24"/>
            <w:szCs w:val="24"/>
            <w:lang w:val="en-GB"/>
          </w:rPr>
          <w:instrText xml:space="preserve"> HYPERLINK "</w:instrText>
        </w:r>
      </w:ins>
      <w:ins w:id="118" w:author="Matthew Longo (Staff)" w:date="2022-08-07T15:41:00Z">
        <w:r w:rsidR="006267AA" w:rsidRPr="00C51636">
          <w:rPr>
            <w:rFonts w:ascii="Times New Roman" w:eastAsia="Times New Roman" w:hAnsi="Times New Roman" w:cs="Times New Roman"/>
            <w:sz w:val="24"/>
            <w:szCs w:val="24"/>
            <w:lang w:val="en-GB"/>
          </w:rPr>
          <w:instrText>https://doi.org/10.1037/a0023680</w:instrText>
        </w:r>
      </w:ins>
      <w:ins w:id="119" w:author="Matthew Longo (Staff)" w:date="2022-08-07T16:47:00Z">
        <w:r w:rsidR="006267AA">
          <w:rPr>
            <w:rFonts w:ascii="Times New Roman" w:eastAsia="Times New Roman" w:hAnsi="Times New Roman" w:cs="Times New Roman"/>
            <w:sz w:val="24"/>
            <w:szCs w:val="24"/>
            <w:lang w:val="en-GB"/>
          </w:rPr>
          <w:instrText xml:space="preserve">" </w:instrText>
        </w:r>
        <w:r w:rsidR="006267AA">
          <w:rPr>
            <w:rFonts w:ascii="Times New Roman" w:eastAsia="Times New Roman" w:hAnsi="Times New Roman" w:cs="Times New Roman"/>
            <w:sz w:val="24"/>
            <w:szCs w:val="24"/>
            <w:lang w:val="en-GB"/>
          </w:rPr>
          <w:fldChar w:fldCharType="separate"/>
        </w:r>
      </w:ins>
      <w:ins w:id="120" w:author="Matthew Longo (Staff)" w:date="2022-08-07T15:41:00Z">
        <w:r w:rsidR="006267AA" w:rsidRPr="00C51636">
          <w:rPr>
            <w:rStyle w:val="Hyperlink"/>
            <w:rFonts w:ascii="Times New Roman" w:eastAsia="Times New Roman" w:hAnsi="Times New Roman" w:cs="Times New Roman"/>
            <w:sz w:val="24"/>
            <w:szCs w:val="24"/>
            <w:lang w:val="en-GB"/>
          </w:rPr>
          <w:t>https://doi.org/10.1037/a0023680</w:t>
        </w:r>
      </w:ins>
      <w:ins w:id="121" w:author="Matthew Longo (Staff)" w:date="2022-08-07T16:47:00Z">
        <w:r w:rsidR="006267AA">
          <w:rPr>
            <w:rFonts w:ascii="Times New Roman" w:eastAsia="Times New Roman" w:hAnsi="Times New Roman" w:cs="Times New Roman"/>
            <w:sz w:val="24"/>
            <w:szCs w:val="24"/>
            <w:lang w:val="en-GB"/>
          </w:rPr>
          <w:fldChar w:fldCharType="end"/>
        </w:r>
      </w:ins>
    </w:p>
    <w:p w14:paraId="4D71E71E" w14:textId="0BDEBA58" w:rsidR="006267AA" w:rsidRPr="006267AA" w:rsidRDefault="006267AA" w:rsidP="006267AA">
      <w:pPr>
        <w:spacing w:line="360" w:lineRule="auto"/>
        <w:ind w:left="480" w:hanging="480"/>
        <w:rPr>
          <w:ins w:id="122" w:author="Matthew Longo (Staff)" w:date="2022-08-07T16:47:00Z"/>
          <w:rFonts w:ascii="Times New Roman" w:eastAsia="Times New Roman" w:hAnsi="Times New Roman" w:cs="Times New Roman"/>
          <w:sz w:val="24"/>
          <w:szCs w:val="24"/>
          <w:lang w:val="en-GB"/>
        </w:rPr>
      </w:pPr>
      <w:ins w:id="123" w:author="Matthew Longo (Staff)" w:date="2022-08-07T16:46:00Z">
        <w:r w:rsidRPr="006267AA">
          <w:rPr>
            <w:rFonts w:ascii="Times New Roman" w:eastAsia="Times New Roman" w:hAnsi="Times New Roman" w:cs="Times New Roman"/>
            <w:sz w:val="24"/>
            <w:szCs w:val="24"/>
            <w:lang w:val="en-GB"/>
          </w:rPr>
          <w:lastRenderedPageBreak/>
          <w:t xml:space="preserve">Hare, B., </w:t>
        </w:r>
        <w:proofErr w:type="spellStart"/>
        <w:r w:rsidRPr="006267AA">
          <w:rPr>
            <w:rFonts w:ascii="Times New Roman" w:eastAsia="Times New Roman" w:hAnsi="Times New Roman" w:cs="Times New Roman"/>
            <w:sz w:val="24"/>
            <w:szCs w:val="24"/>
            <w:lang w:val="en-GB"/>
          </w:rPr>
          <w:t>Plyusnina</w:t>
        </w:r>
        <w:proofErr w:type="spellEnd"/>
        <w:r w:rsidRPr="006267AA">
          <w:rPr>
            <w:rFonts w:ascii="Times New Roman" w:eastAsia="Times New Roman" w:hAnsi="Times New Roman" w:cs="Times New Roman"/>
            <w:sz w:val="24"/>
            <w:szCs w:val="24"/>
            <w:lang w:val="en-GB"/>
          </w:rPr>
          <w:t xml:space="preserve">, I., Ignacio, N., </w:t>
        </w:r>
        <w:proofErr w:type="spellStart"/>
        <w:r w:rsidRPr="006267AA">
          <w:rPr>
            <w:rFonts w:ascii="Times New Roman" w:eastAsia="Times New Roman" w:hAnsi="Times New Roman" w:cs="Times New Roman"/>
            <w:sz w:val="24"/>
            <w:szCs w:val="24"/>
            <w:lang w:val="en-GB"/>
          </w:rPr>
          <w:t>Schepina</w:t>
        </w:r>
        <w:proofErr w:type="spellEnd"/>
        <w:r w:rsidRPr="006267AA">
          <w:rPr>
            <w:rFonts w:ascii="Times New Roman" w:eastAsia="Times New Roman" w:hAnsi="Times New Roman" w:cs="Times New Roman"/>
            <w:sz w:val="24"/>
            <w:szCs w:val="24"/>
            <w:lang w:val="en-GB"/>
          </w:rPr>
          <w:t xml:space="preserve">, O., </w:t>
        </w:r>
        <w:proofErr w:type="spellStart"/>
        <w:r w:rsidRPr="006267AA">
          <w:rPr>
            <w:rFonts w:ascii="Times New Roman" w:eastAsia="Times New Roman" w:hAnsi="Times New Roman" w:cs="Times New Roman"/>
            <w:sz w:val="24"/>
            <w:szCs w:val="24"/>
            <w:lang w:val="en-GB"/>
          </w:rPr>
          <w:t>Stepika</w:t>
        </w:r>
        <w:proofErr w:type="spellEnd"/>
        <w:r w:rsidRPr="006267AA">
          <w:rPr>
            <w:rFonts w:ascii="Times New Roman" w:eastAsia="Times New Roman" w:hAnsi="Times New Roman" w:cs="Times New Roman"/>
            <w:sz w:val="24"/>
            <w:szCs w:val="24"/>
            <w:lang w:val="en-GB"/>
          </w:rPr>
          <w:t xml:space="preserve">, A., Wrangham, R., &amp; </w:t>
        </w:r>
        <w:proofErr w:type="spellStart"/>
        <w:r w:rsidRPr="006267AA">
          <w:rPr>
            <w:rFonts w:ascii="Times New Roman" w:eastAsia="Times New Roman" w:hAnsi="Times New Roman" w:cs="Times New Roman"/>
            <w:sz w:val="24"/>
            <w:szCs w:val="24"/>
            <w:lang w:val="en-GB"/>
          </w:rPr>
          <w:t>Trut</w:t>
        </w:r>
        <w:proofErr w:type="spellEnd"/>
        <w:r w:rsidRPr="006267AA">
          <w:rPr>
            <w:rFonts w:ascii="Times New Roman" w:eastAsia="Times New Roman" w:hAnsi="Times New Roman" w:cs="Times New Roman"/>
            <w:sz w:val="24"/>
            <w:szCs w:val="24"/>
            <w:lang w:val="en-GB"/>
          </w:rPr>
          <w:t xml:space="preserve">, L. (2005). Social cognitive evolution in captive foxes is a correlated by-product of experimental domestication. </w:t>
        </w:r>
        <w:r w:rsidRPr="006267AA">
          <w:rPr>
            <w:rFonts w:ascii="Times New Roman" w:eastAsia="Times New Roman" w:hAnsi="Times New Roman" w:cs="Times New Roman"/>
            <w:i/>
            <w:iCs/>
            <w:sz w:val="24"/>
            <w:szCs w:val="24"/>
            <w:lang w:val="en-GB"/>
          </w:rPr>
          <w:t>Current Biology</w:t>
        </w:r>
        <w:r w:rsidRPr="006267AA">
          <w:rPr>
            <w:rFonts w:ascii="Times New Roman" w:eastAsia="Times New Roman" w:hAnsi="Times New Roman" w:cs="Times New Roman"/>
            <w:sz w:val="24"/>
            <w:szCs w:val="24"/>
            <w:lang w:val="en-GB"/>
          </w:rPr>
          <w:t xml:space="preserve">, </w:t>
        </w:r>
        <w:r w:rsidRPr="006267AA">
          <w:rPr>
            <w:rFonts w:ascii="Times New Roman" w:eastAsia="Times New Roman" w:hAnsi="Times New Roman" w:cs="Times New Roman"/>
            <w:i/>
            <w:iCs/>
            <w:sz w:val="24"/>
            <w:szCs w:val="24"/>
            <w:lang w:val="en-GB"/>
          </w:rPr>
          <w:t>15</w:t>
        </w:r>
        <w:r w:rsidRPr="006267AA">
          <w:rPr>
            <w:rFonts w:ascii="Times New Roman" w:eastAsia="Times New Roman" w:hAnsi="Times New Roman" w:cs="Times New Roman"/>
            <w:sz w:val="24"/>
            <w:szCs w:val="24"/>
            <w:lang w:val="en-GB"/>
          </w:rPr>
          <w:t>, 226–230.</w:t>
        </w:r>
        <w:r>
          <w:rPr>
            <w:rFonts w:ascii="Times New Roman" w:eastAsia="Times New Roman" w:hAnsi="Times New Roman" w:cs="Times New Roman"/>
            <w:sz w:val="24"/>
            <w:szCs w:val="24"/>
            <w:lang w:val="en-GB"/>
          </w:rPr>
          <w:t xml:space="preserve"> https://doi.org/</w:t>
        </w:r>
      </w:ins>
      <w:ins w:id="124" w:author="Matthew Longo (Staff)" w:date="2022-08-07T16:47:00Z">
        <w:r w:rsidRPr="006267AA">
          <w:rPr>
            <w:rFonts w:ascii="Segoe UI" w:eastAsia="Times New Roman" w:hAnsi="Segoe UI" w:cs="Segoe UI"/>
            <w:color w:val="212121"/>
            <w:sz w:val="24"/>
            <w:szCs w:val="24"/>
            <w:lang w:val="en-GB" w:eastAsia="en-GB"/>
          </w:rPr>
          <w:t xml:space="preserve"> </w:t>
        </w:r>
        <w:r w:rsidRPr="006267AA">
          <w:rPr>
            <w:rFonts w:ascii="Times New Roman" w:eastAsia="Times New Roman" w:hAnsi="Times New Roman" w:cs="Times New Roman"/>
            <w:sz w:val="24"/>
            <w:szCs w:val="24"/>
            <w:lang w:val="en-GB"/>
          </w:rPr>
          <w:fldChar w:fldCharType="begin"/>
        </w:r>
        <w:r w:rsidRPr="006267AA">
          <w:rPr>
            <w:rFonts w:ascii="Times New Roman" w:eastAsia="Times New Roman" w:hAnsi="Times New Roman" w:cs="Times New Roman"/>
            <w:sz w:val="24"/>
            <w:szCs w:val="24"/>
            <w:lang w:val="en-GB"/>
          </w:rPr>
          <w:instrText xml:space="preserve"> HYPERLINK "https://doi.org/10.1016/j.cub.2005.01.040" \t "_blank" </w:instrText>
        </w:r>
        <w:r w:rsidRPr="006267AA">
          <w:rPr>
            <w:rFonts w:ascii="Times New Roman" w:eastAsia="Times New Roman" w:hAnsi="Times New Roman" w:cs="Times New Roman"/>
            <w:sz w:val="24"/>
            <w:szCs w:val="24"/>
            <w:lang w:val="en-GB"/>
          </w:rPr>
          <w:fldChar w:fldCharType="separate"/>
        </w:r>
        <w:r w:rsidRPr="006267AA">
          <w:rPr>
            <w:rStyle w:val="Hyperlink"/>
            <w:rFonts w:ascii="Times New Roman" w:eastAsia="Times New Roman" w:hAnsi="Times New Roman" w:cs="Times New Roman"/>
            <w:sz w:val="24"/>
            <w:szCs w:val="24"/>
            <w:lang w:val="en-GB"/>
          </w:rPr>
          <w:t>10.1016/j.cub.2005.01.040</w:t>
        </w:r>
        <w:r w:rsidRPr="006267AA">
          <w:rPr>
            <w:rFonts w:ascii="Times New Roman" w:eastAsia="Times New Roman" w:hAnsi="Times New Roman" w:cs="Times New Roman"/>
            <w:sz w:val="24"/>
            <w:szCs w:val="24"/>
            <w:lang w:val="en-GB"/>
          </w:rPr>
          <w:fldChar w:fldCharType="end"/>
        </w:r>
      </w:ins>
    </w:p>
    <w:p w14:paraId="7E462585" w14:textId="217B999E" w:rsidR="46D9EEEA" w:rsidRPr="00B07D5A" w:rsidRDefault="3E12110F" w:rsidP="00590F0F">
      <w:pPr>
        <w:spacing w:line="360" w:lineRule="auto"/>
        <w:ind w:left="480" w:hanging="480"/>
        <w:rPr>
          <w:rStyle w:val="Hyperlink"/>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Hess, U., Adams, R. B., &amp; </w:t>
      </w:r>
      <w:proofErr w:type="spellStart"/>
      <w:r w:rsidRPr="00B07D5A">
        <w:rPr>
          <w:rFonts w:ascii="Times New Roman" w:eastAsia="Times New Roman" w:hAnsi="Times New Roman" w:cs="Times New Roman"/>
          <w:sz w:val="24"/>
          <w:szCs w:val="24"/>
        </w:rPr>
        <w:t>Kleck</w:t>
      </w:r>
      <w:proofErr w:type="spellEnd"/>
      <w:r w:rsidRPr="00B07D5A">
        <w:rPr>
          <w:rFonts w:ascii="Times New Roman" w:eastAsia="Times New Roman" w:hAnsi="Times New Roman" w:cs="Times New Roman"/>
          <w:sz w:val="24"/>
          <w:szCs w:val="24"/>
        </w:rPr>
        <w:t xml:space="preserve">, R. E. (2007). Looking at you or looking elsewhere: The influence of head orientation on the signal value of emotional facial expressions. </w:t>
      </w:r>
      <w:r w:rsidRPr="00B07D5A">
        <w:rPr>
          <w:rFonts w:ascii="Times New Roman" w:eastAsia="Times New Roman" w:hAnsi="Times New Roman" w:cs="Times New Roman"/>
          <w:i/>
          <w:iCs/>
          <w:sz w:val="24"/>
          <w:szCs w:val="24"/>
        </w:rPr>
        <w:t xml:space="preserve">Motivation </w:t>
      </w:r>
      <w:r w:rsidR="00233DAA" w:rsidRPr="00B07D5A">
        <w:rPr>
          <w:rFonts w:ascii="Times New Roman" w:eastAsia="Times New Roman" w:hAnsi="Times New Roman" w:cs="Times New Roman"/>
          <w:i/>
          <w:iCs/>
          <w:sz w:val="24"/>
          <w:szCs w:val="24"/>
        </w:rPr>
        <w:t>a</w:t>
      </w:r>
      <w:r w:rsidRPr="00B07D5A">
        <w:rPr>
          <w:rFonts w:ascii="Times New Roman" w:eastAsia="Times New Roman" w:hAnsi="Times New Roman" w:cs="Times New Roman"/>
          <w:i/>
          <w:iCs/>
          <w:sz w:val="24"/>
          <w:szCs w:val="24"/>
        </w:rPr>
        <w:t>nd Emotion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31</w:t>
      </w:r>
      <w:r w:rsidRPr="00B07D5A">
        <w:rPr>
          <w:rFonts w:ascii="Times New Roman" w:eastAsia="Times New Roman" w:hAnsi="Times New Roman" w:cs="Times New Roman"/>
          <w:sz w:val="24"/>
          <w:szCs w:val="24"/>
        </w:rPr>
        <w:t xml:space="preserve">(2), 137–144. </w:t>
      </w:r>
      <w:hyperlink r:id="rId44">
        <w:r w:rsidRPr="00B07D5A">
          <w:rPr>
            <w:rStyle w:val="Hyperlink"/>
            <w:rFonts w:ascii="Times New Roman" w:eastAsia="Times New Roman" w:hAnsi="Times New Roman" w:cs="Times New Roman"/>
            <w:sz w:val="24"/>
            <w:szCs w:val="24"/>
          </w:rPr>
          <w:t>https://doi.org/10.1007/s11031-007-9057-x</w:t>
        </w:r>
      </w:hyperlink>
    </w:p>
    <w:p w14:paraId="760A8DE7" w14:textId="4E334D88" w:rsidR="003B0269" w:rsidRPr="003B0269" w:rsidRDefault="003B0269" w:rsidP="003B0269">
      <w:pPr>
        <w:spacing w:line="360" w:lineRule="auto"/>
        <w:ind w:left="480" w:hanging="480"/>
        <w:rPr>
          <w:ins w:id="125" w:author="Matthew Longo (Staff)" w:date="2022-08-07T15:33:00Z"/>
          <w:rFonts w:ascii="Times New Roman" w:eastAsia="Times New Roman" w:hAnsi="Times New Roman" w:cs="Times New Roman"/>
          <w:color w:val="000000" w:themeColor="text1"/>
          <w:sz w:val="24"/>
          <w:szCs w:val="24"/>
          <w:lang w:val="en-GB"/>
        </w:rPr>
      </w:pPr>
      <w:ins w:id="126" w:author="Matthew Longo (Staff)" w:date="2022-08-07T15:33:00Z">
        <w:r w:rsidRPr="003B0269">
          <w:rPr>
            <w:rFonts w:ascii="Times New Roman" w:eastAsia="Times New Roman" w:hAnsi="Times New Roman" w:cs="Times New Roman"/>
            <w:color w:val="000000" w:themeColor="text1"/>
            <w:sz w:val="24"/>
            <w:szCs w:val="24"/>
            <w:lang w:val="en-GB"/>
          </w:rPr>
          <w:t xml:space="preserve">Inoue, Y., Inoue, E., &amp; </w:t>
        </w:r>
        <w:proofErr w:type="spellStart"/>
        <w:r w:rsidRPr="003B0269">
          <w:rPr>
            <w:rFonts w:ascii="Times New Roman" w:eastAsia="Times New Roman" w:hAnsi="Times New Roman" w:cs="Times New Roman"/>
            <w:color w:val="000000" w:themeColor="text1"/>
            <w:sz w:val="24"/>
            <w:szCs w:val="24"/>
            <w:lang w:val="en-GB"/>
          </w:rPr>
          <w:t>Itakura</w:t>
        </w:r>
        <w:proofErr w:type="spellEnd"/>
        <w:r w:rsidRPr="003B0269">
          <w:rPr>
            <w:rFonts w:ascii="Times New Roman" w:eastAsia="Times New Roman" w:hAnsi="Times New Roman" w:cs="Times New Roman"/>
            <w:color w:val="000000" w:themeColor="text1"/>
            <w:sz w:val="24"/>
            <w:szCs w:val="24"/>
            <w:lang w:val="en-GB"/>
          </w:rPr>
          <w:t xml:space="preserve">, S. (2004). Use of experimenter-given directional cues by a </w:t>
        </w:r>
        <w:proofErr w:type="gramStart"/>
        <w:r w:rsidRPr="003B0269">
          <w:rPr>
            <w:rFonts w:ascii="Times New Roman" w:eastAsia="Times New Roman" w:hAnsi="Times New Roman" w:cs="Times New Roman"/>
            <w:color w:val="000000" w:themeColor="text1"/>
            <w:sz w:val="24"/>
            <w:szCs w:val="24"/>
            <w:lang w:val="en-GB"/>
          </w:rPr>
          <w:t>young white-handed</w:t>
        </w:r>
        <w:proofErr w:type="gramEnd"/>
        <w:r w:rsidRPr="003B0269">
          <w:rPr>
            <w:rFonts w:ascii="Times New Roman" w:eastAsia="Times New Roman" w:hAnsi="Times New Roman" w:cs="Times New Roman"/>
            <w:color w:val="000000" w:themeColor="text1"/>
            <w:sz w:val="24"/>
            <w:szCs w:val="24"/>
            <w:lang w:val="en-GB"/>
          </w:rPr>
          <w:t xml:space="preserve"> gibbon (Hylobates lar). </w:t>
        </w:r>
        <w:r w:rsidRPr="003B0269">
          <w:rPr>
            <w:rFonts w:ascii="Times New Roman" w:eastAsia="Times New Roman" w:hAnsi="Times New Roman" w:cs="Times New Roman"/>
            <w:i/>
            <w:iCs/>
            <w:color w:val="000000" w:themeColor="text1"/>
            <w:sz w:val="24"/>
            <w:szCs w:val="24"/>
            <w:lang w:val="en-GB"/>
          </w:rPr>
          <w:t>Japanese Psychological Research</w:t>
        </w:r>
        <w:r w:rsidRPr="003B0269">
          <w:rPr>
            <w:rFonts w:ascii="Times New Roman" w:eastAsia="Times New Roman" w:hAnsi="Times New Roman" w:cs="Times New Roman"/>
            <w:color w:val="000000" w:themeColor="text1"/>
            <w:sz w:val="24"/>
            <w:szCs w:val="24"/>
            <w:lang w:val="en-GB"/>
          </w:rPr>
          <w:t xml:space="preserve">, </w:t>
        </w:r>
        <w:r w:rsidRPr="003B0269">
          <w:rPr>
            <w:rFonts w:ascii="Times New Roman" w:eastAsia="Times New Roman" w:hAnsi="Times New Roman" w:cs="Times New Roman"/>
            <w:i/>
            <w:iCs/>
            <w:color w:val="000000" w:themeColor="text1"/>
            <w:sz w:val="24"/>
            <w:szCs w:val="24"/>
            <w:lang w:val="en-GB"/>
          </w:rPr>
          <w:t>46</w:t>
        </w:r>
        <w:r w:rsidRPr="003B0269">
          <w:rPr>
            <w:rFonts w:ascii="Times New Roman" w:eastAsia="Times New Roman" w:hAnsi="Times New Roman" w:cs="Times New Roman"/>
            <w:color w:val="000000" w:themeColor="text1"/>
            <w:sz w:val="24"/>
            <w:szCs w:val="24"/>
            <w:lang w:val="en-GB"/>
          </w:rPr>
          <w:t>, 262–267. https://doi.org/10.1111/j.1468-5584.2004.00258.x</w:t>
        </w:r>
      </w:ins>
    </w:p>
    <w:p w14:paraId="32AD634A" w14:textId="5B200271" w:rsidR="00233DAA" w:rsidRPr="00B07D5A" w:rsidRDefault="00233DAA" w:rsidP="00590F0F">
      <w:pPr>
        <w:spacing w:line="360" w:lineRule="auto"/>
        <w:ind w:left="480" w:hanging="480"/>
        <w:rPr>
          <w:rFonts w:ascii="Times New Roman" w:eastAsia="Times New Roman" w:hAnsi="Times New Roman" w:cs="Times New Roman"/>
          <w:color w:val="000000" w:themeColor="text1"/>
          <w:sz w:val="24"/>
          <w:szCs w:val="24"/>
        </w:rPr>
      </w:pPr>
      <w:r w:rsidRPr="00B07D5A">
        <w:rPr>
          <w:rFonts w:ascii="Times New Roman" w:eastAsia="Times New Roman" w:hAnsi="Times New Roman" w:cs="Times New Roman"/>
          <w:color w:val="000000" w:themeColor="text1"/>
          <w:sz w:val="24"/>
          <w:szCs w:val="24"/>
        </w:rPr>
        <w:t>JASP Team. (2022). JASP (Version 0.16.1) [Computer software]</w:t>
      </w:r>
      <w:r w:rsidR="00C06594" w:rsidRPr="00B07D5A">
        <w:rPr>
          <w:rFonts w:ascii="Times New Roman" w:eastAsia="Times New Roman" w:hAnsi="Times New Roman" w:cs="Times New Roman"/>
          <w:color w:val="000000" w:themeColor="text1"/>
          <w:sz w:val="24"/>
          <w:szCs w:val="24"/>
        </w:rPr>
        <w:t>.</w:t>
      </w:r>
    </w:p>
    <w:p w14:paraId="7A25B2D6" w14:textId="77777777" w:rsidR="004763D0" w:rsidRPr="004763D0" w:rsidRDefault="004763D0" w:rsidP="004763D0">
      <w:pPr>
        <w:spacing w:line="360" w:lineRule="auto"/>
        <w:ind w:left="480" w:hanging="480"/>
        <w:rPr>
          <w:ins w:id="127" w:author="Matthew Longo (Staff)" w:date="2022-08-07T15:41:00Z"/>
          <w:rFonts w:ascii="Times New Roman" w:eastAsia="Times New Roman" w:hAnsi="Times New Roman" w:cs="Times New Roman"/>
          <w:color w:val="000000" w:themeColor="text1"/>
          <w:sz w:val="24"/>
          <w:szCs w:val="24"/>
          <w:lang w:val="en-GB"/>
        </w:rPr>
      </w:pPr>
      <w:ins w:id="128" w:author="Matthew Longo (Staff)" w:date="2022-08-07T15:41:00Z">
        <w:r w:rsidRPr="004763D0">
          <w:rPr>
            <w:rFonts w:ascii="Times New Roman" w:eastAsia="Times New Roman" w:hAnsi="Times New Roman" w:cs="Times New Roman"/>
            <w:color w:val="000000" w:themeColor="text1"/>
            <w:sz w:val="24"/>
            <w:szCs w:val="24"/>
            <w:lang w:val="en-GB"/>
          </w:rPr>
          <w:t xml:space="preserve">Kaminski, J., Riedel, J., Call, J., &amp; </w:t>
        </w:r>
        <w:proofErr w:type="spellStart"/>
        <w:r w:rsidRPr="004763D0">
          <w:rPr>
            <w:rFonts w:ascii="Times New Roman" w:eastAsia="Times New Roman" w:hAnsi="Times New Roman" w:cs="Times New Roman"/>
            <w:color w:val="000000" w:themeColor="text1"/>
            <w:sz w:val="24"/>
            <w:szCs w:val="24"/>
            <w:lang w:val="en-GB"/>
          </w:rPr>
          <w:t>Tomasello</w:t>
        </w:r>
        <w:proofErr w:type="spellEnd"/>
        <w:r w:rsidRPr="004763D0">
          <w:rPr>
            <w:rFonts w:ascii="Times New Roman" w:eastAsia="Times New Roman" w:hAnsi="Times New Roman" w:cs="Times New Roman"/>
            <w:color w:val="000000" w:themeColor="text1"/>
            <w:sz w:val="24"/>
            <w:szCs w:val="24"/>
            <w:lang w:val="en-GB"/>
          </w:rPr>
          <w:t xml:space="preserve">, M. (2005). Domestic goats, Capra </w:t>
        </w:r>
        <w:proofErr w:type="spellStart"/>
        <w:r w:rsidRPr="004763D0">
          <w:rPr>
            <w:rFonts w:ascii="Times New Roman" w:eastAsia="Times New Roman" w:hAnsi="Times New Roman" w:cs="Times New Roman"/>
            <w:color w:val="000000" w:themeColor="text1"/>
            <w:sz w:val="24"/>
            <w:szCs w:val="24"/>
            <w:lang w:val="en-GB"/>
          </w:rPr>
          <w:t>hircus</w:t>
        </w:r>
        <w:proofErr w:type="spellEnd"/>
        <w:r w:rsidRPr="004763D0">
          <w:rPr>
            <w:rFonts w:ascii="Times New Roman" w:eastAsia="Times New Roman" w:hAnsi="Times New Roman" w:cs="Times New Roman"/>
            <w:color w:val="000000" w:themeColor="text1"/>
            <w:sz w:val="24"/>
            <w:szCs w:val="24"/>
            <w:lang w:val="en-GB"/>
          </w:rPr>
          <w:t xml:space="preserve">, follow gaze direction and use social cues in an object choice task. </w:t>
        </w:r>
        <w:r w:rsidRPr="004763D0">
          <w:rPr>
            <w:rFonts w:ascii="Times New Roman" w:eastAsia="Times New Roman" w:hAnsi="Times New Roman" w:cs="Times New Roman"/>
            <w:i/>
            <w:iCs/>
            <w:color w:val="000000" w:themeColor="text1"/>
            <w:sz w:val="24"/>
            <w:szCs w:val="24"/>
            <w:lang w:val="en-GB"/>
          </w:rPr>
          <w:t>Animal Behaviour</w:t>
        </w:r>
        <w:r w:rsidRPr="004763D0">
          <w:rPr>
            <w:rFonts w:ascii="Times New Roman" w:eastAsia="Times New Roman" w:hAnsi="Times New Roman" w:cs="Times New Roman"/>
            <w:color w:val="000000" w:themeColor="text1"/>
            <w:sz w:val="24"/>
            <w:szCs w:val="24"/>
            <w:lang w:val="en-GB"/>
          </w:rPr>
          <w:t xml:space="preserve">, </w:t>
        </w:r>
        <w:r w:rsidRPr="004763D0">
          <w:rPr>
            <w:rFonts w:ascii="Times New Roman" w:eastAsia="Times New Roman" w:hAnsi="Times New Roman" w:cs="Times New Roman"/>
            <w:i/>
            <w:iCs/>
            <w:color w:val="000000" w:themeColor="text1"/>
            <w:sz w:val="24"/>
            <w:szCs w:val="24"/>
            <w:lang w:val="en-GB"/>
          </w:rPr>
          <w:t>69</w:t>
        </w:r>
        <w:r w:rsidRPr="004763D0">
          <w:rPr>
            <w:rFonts w:ascii="Times New Roman" w:eastAsia="Times New Roman" w:hAnsi="Times New Roman" w:cs="Times New Roman"/>
            <w:color w:val="000000" w:themeColor="text1"/>
            <w:sz w:val="24"/>
            <w:szCs w:val="24"/>
            <w:lang w:val="en-GB"/>
          </w:rPr>
          <w:t>, 11–18. https://doi.org/10.1016/j.anbehav.2004.05.008</w:t>
        </w:r>
      </w:ins>
    </w:p>
    <w:p w14:paraId="54140FE3" w14:textId="77777777" w:rsidR="00871712" w:rsidRPr="00871712" w:rsidRDefault="00871712" w:rsidP="00871712">
      <w:pPr>
        <w:spacing w:line="360" w:lineRule="auto"/>
        <w:ind w:left="480" w:hanging="480"/>
        <w:rPr>
          <w:ins w:id="129" w:author="Matthew Longo (Staff)" w:date="2022-08-07T16:02:00Z"/>
          <w:rFonts w:ascii="Times New Roman" w:eastAsia="Times New Roman" w:hAnsi="Times New Roman" w:cs="Times New Roman"/>
          <w:color w:val="000000" w:themeColor="text1"/>
          <w:sz w:val="24"/>
          <w:szCs w:val="24"/>
          <w:lang w:val="en-GB"/>
        </w:rPr>
      </w:pPr>
      <w:proofErr w:type="spellStart"/>
      <w:ins w:id="130" w:author="Matthew Longo (Staff)" w:date="2022-08-07T16:02:00Z">
        <w:r w:rsidRPr="00871712">
          <w:rPr>
            <w:rFonts w:ascii="Times New Roman" w:eastAsia="Times New Roman" w:hAnsi="Times New Roman" w:cs="Times New Roman"/>
            <w:color w:val="000000" w:themeColor="text1"/>
            <w:sz w:val="24"/>
            <w:szCs w:val="24"/>
            <w:lang w:val="en-GB"/>
          </w:rPr>
          <w:t>Kendon</w:t>
        </w:r>
        <w:proofErr w:type="spellEnd"/>
        <w:r w:rsidRPr="00871712">
          <w:rPr>
            <w:rFonts w:ascii="Times New Roman" w:eastAsia="Times New Roman" w:hAnsi="Times New Roman" w:cs="Times New Roman"/>
            <w:color w:val="000000" w:themeColor="text1"/>
            <w:sz w:val="24"/>
            <w:szCs w:val="24"/>
            <w:lang w:val="en-GB"/>
          </w:rPr>
          <w:t xml:space="preserve">, A. (1994). Do gestures communicate? A review. </w:t>
        </w:r>
        <w:r w:rsidRPr="00871712">
          <w:rPr>
            <w:rFonts w:ascii="Times New Roman" w:eastAsia="Times New Roman" w:hAnsi="Times New Roman" w:cs="Times New Roman"/>
            <w:i/>
            <w:iCs/>
            <w:color w:val="000000" w:themeColor="text1"/>
            <w:sz w:val="24"/>
            <w:szCs w:val="24"/>
            <w:lang w:val="en-GB"/>
          </w:rPr>
          <w:t>Research on Language and Social Interaction</w:t>
        </w:r>
        <w:r w:rsidRPr="00871712">
          <w:rPr>
            <w:rFonts w:ascii="Times New Roman" w:eastAsia="Times New Roman" w:hAnsi="Times New Roman" w:cs="Times New Roman"/>
            <w:color w:val="000000" w:themeColor="text1"/>
            <w:sz w:val="24"/>
            <w:szCs w:val="24"/>
            <w:lang w:val="en-GB"/>
          </w:rPr>
          <w:t xml:space="preserve">, </w:t>
        </w:r>
        <w:r w:rsidRPr="00871712">
          <w:rPr>
            <w:rFonts w:ascii="Times New Roman" w:eastAsia="Times New Roman" w:hAnsi="Times New Roman" w:cs="Times New Roman"/>
            <w:i/>
            <w:iCs/>
            <w:color w:val="000000" w:themeColor="text1"/>
            <w:sz w:val="24"/>
            <w:szCs w:val="24"/>
            <w:lang w:val="en-GB"/>
          </w:rPr>
          <w:t>27</w:t>
        </w:r>
        <w:r w:rsidRPr="00871712">
          <w:rPr>
            <w:rFonts w:ascii="Times New Roman" w:eastAsia="Times New Roman" w:hAnsi="Times New Roman" w:cs="Times New Roman"/>
            <w:color w:val="000000" w:themeColor="text1"/>
            <w:sz w:val="24"/>
            <w:szCs w:val="24"/>
            <w:lang w:val="en-GB"/>
          </w:rPr>
          <w:t>, 175–200. https://doi.org/10.1207/s15327973rlsi2703</w:t>
        </w:r>
      </w:ins>
    </w:p>
    <w:p w14:paraId="1DD53B0A" w14:textId="5D28ED6D" w:rsidR="46D9EEEA" w:rsidRPr="00B07D5A" w:rsidRDefault="736D5A4F" w:rsidP="00590F0F">
      <w:pPr>
        <w:spacing w:line="360" w:lineRule="auto"/>
        <w:ind w:left="480" w:hanging="480"/>
        <w:rPr>
          <w:rFonts w:ascii="Times New Roman" w:eastAsia="Times New Roman" w:hAnsi="Times New Roman" w:cs="Times New Roman"/>
          <w:color w:val="0070C0"/>
          <w:sz w:val="24"/>
          <w:szCs w:val="24"/>
        </w:rPr>
      </w:pPr>
      <w:proofErr w:type="spellStart"/>
      <w:r w:rsidRPr="00B07D5A">
        <w:rPr>
          <w:rFonts w:ascii="Times New Roman" w:eastAsia="Times New Roman" w:hAnsi="Times New Roman" w:cs="Times New Roman"/>
          <w:color w:val="000000" w:themeColor="text1"/>
          <w:sz w:val="24"/>
          <w:szCs w:val="24"/>
        </w:rPr>
        <w:t>Kleinsmith</w:t>
      </w:r>
      <w:proofErr w:type="spellEnd"/>
      <w:r w:rsidRPr="00B07D5A">
        <w:rPr>
          <w:rFonts w:ascii="Times New Roman" w:eastAsia="Times New Roman" w:hAnsi="Times New Roman" w:cs="Times New Roman"/>
          <w:color w:val="000000" w:themeColor="text1"/>
          <w:sz w:val="24"/>
          <w:szCs w:val="24"/>
        </w:rPr>
        <w:t>, A., De Silva, P. R., &amp; Bianchi-</w:t>
      </w:r>
      <w:proofErr w:type="spellStart"/>
      <w:r w:rsidRPr="00B07D5A">
        <w:rPr>
          <w:rFonts w:ascii="Times New Roman" w:eastAsia="Times New Roman" w:hAnsi="Times New Roman" w:cs="Times New Roman"/>
          <w:color w:val="000000" w:themeColor="text1"/>
          <w:sz w:val="24"/>
          <w:szCs w:val="24"/>
        </w:rPr>
        <w:t>Berthouze</w:t>
      </w:r>
      <w:proofErr w:type="spellEnd"/>
      <w:r w:rsidRPr="00B07D5A">
        <w:rPr>
          <w:rFonts w:ascii="Times New Roman" w:eastAsia="Times New Roman" w:hAnsi="Times New Roman" w:cs="Times New Roman"/>
          <w:color w:val="000000" w:themeColor="text1"/>
          <w:sz w:val="24"/>
          <w:szCs w:val="24"/>
        </w:rPr>
        <w:t xml:space="preserve">, N. (2006). Cross-cultural differences in recognizing affect from body posture. </w:t>
      </w:r>
      <w:r w:rsidRPr="00B07D5A">
        <w:rPr>
          <w:rFonts w:ascii="Times New Roman" w:eastAsia="Times New Roman" w:hAnsi="Times New Roman" w:cs="Times New Roman"/>
          <w:i/>
          <w:iCs/>
          <w:color w:val="000000" w:themeColor="text1"/>
          <w:sz w:val="24"/>
          <w:szCs w:val="24"/>
        </w:rPr>
        <w:t>Interacting With Computers</w:t>
      </w:r>
      <w:r w:rsidRPr="00B07D5A">
        <w:rPr>
          <w:rFonts w:ascii="Times New Roman" w:eastAsia="Times New Roman" w:hAnsi="Times New Roman" w:cs="Times New Roman"/>
          <w:color w:val="000000" w:themeColor="text1"/>
          <w:sz w:val="24"/>
          <w:szCs w:val="24"/>
        </w:rPr>
        <w:t xml:space="preserve">, </w:t>
      </w:r>
      <w:r w:rsidRPr="00B07D5A">
        <w:rPr>
          <w:rFonts w:ascii="Times New Roman" w:eastAsia="Times New Roman" w:hAnsi="Times New Roman" w:cs="Times New Roman"/>
          <w:i/>
          <w:iCs/>
          <w:color w:val="000000" w:themeColor="text1"/>
          <w:sz w:val="24"/>
          <w:szCs w:val="24"/>
        </w:rPr>
        <w:t>18</w:t>
      </w:r>
      <w:r w:rsidRPr="00B07D5A">
        <w:rPr>
          <w:rFonts w:ascii="Times New Roman" w:eastAsia="Times New Roman" w:hAnsi="Times New Roman" w:cs="Times New Roman"/>
          <w:color w:val="000000" w:themeColor="text1"/>
          <w:sz w:val="24"/>
          <w:szCs w:val="24"/>
        </w:rPr>
        <w:t>(6), 1371–1389.</w:t>
      </w:r>
      <w:r w:rsidRPr="00B07D5A">
        <w:rPr>
          <w:rFonts w:ascii="Times New Roman" w:eastAsia="Times New Roman" w:hAnsi="Times New Roman" w:cs="Times New Roman"/>
          <w:color w:val="FF0000"/>
          <w:sz w:val="24"/>
          <w:szCs w:val="24"/>
        </w:rPr>
        <w:t xml:space="preserve"> </w:t>
      </w:r>
      <w:hyperlink r:id="rId45" w:history="1">
        <w:r w:rsidR="00A70430" w:rsidRPr="00B07D5A">
          <w:rPr>
            <w:rStyle w:val="Hyperlink"/>
            <w:rFonts w:ascii="Times New Roman" w:eastAsia="Times New Roman" w:hAnsi="Times New Roman" w:cs="Times New Roman"/>
            <w:sz w:val="24"/>
            <w:szCs w:val="24"/>
          </w:rPr>
          <w:t>https://doi.org/10.1016/j.intcom.2006.04.003</w:t>
        </w:r>
      </w:hyperlink>
    </w:p>
    <w:p w14:paraId="4EC07C92" w14:textId="4F4800E6" w:rsidR="736D5A4F" w:rsidRPr="00B07D5A" w:rsidRDefault="736D5A4F" w:rsidP="00590F0F">
      <w:pPr>
        <w:spacing w:line="360" w:lineRule="auto"/>
        <w:ind w:left="480" w:hanging="480"/>
        <w:rPr>
          <w:rFonts w:ascii="Times New Roman" w:hAnsi="Times New Roman" w:cs="Times New Roman"/>
          <w:sz w:val="24"/>
          <w:szCs w:val="24"/>
        </w:rPr>
      </w:pPr>
      <w:proofErr w:type="spellStart"/>
      <w:r w:rsidRPr="00B07D5A">
        <w:rPr>
          <w:rFonts w:ascii="Times New Roman" w:eastAsia="Times New Roman" w:hAnsi="Times New Roman" w:cs="Times New Roman"/>
          <w:sz w:val="24"/>
          <w:szCs w:val="24"/>
        </w:rPr>
        <w:t>Kret</w:t>
      </w:r>
      <w:proofErr w:type="spellEnd"/>
      <w:r w:rsidRPr="00B07D5A">
        <w:rPr>
          <w:rFonts w:ascii="Times New Roman" w:eastAsia="Times New Roman" w:hAnsi="Times New Roman" w:cs="Times New Roman"/>
          <w:sz w:val="24"/>
          <w:szCs w:val="24"/>
        </w:rPr>
        <w:t xml:space="preserve">, M. E., Pichon, S., </w:t>
      </w:r>
      <w:proofErr w:type="spellStart"/>
      <w:r w:rsidRPr="00B07D5A">
        <w:rPr>
          <w:rFonts w:ascii="Times New Roman" w:eastAsia="Times New Roman" w:hAnsi="Times New Roman" w:cs="Times New Roman"/>
          <w:sz w:val="24"/>
          <w:szCs w:val="24"/>
        </w:rPr>
        <w:t>Grèzes</w:t>
      </w:r>
      <w:proofErr w:type="spellEnd"/>
      <w:r w:rsidRPr="00B07D5A">
        <w:rPr>
          <w:rFonts w:ascii="Times New Roman" w:eastAsia="Times New Roman" w:hAnsi="Times New Roman" w:cs="Times New Roman"/>
          <w:sz w:val="24"/>
          <w:szCs w:val="24"/>
        </w:rPr>
        <w:t xml:space="preserve">, J., &amp; de Gelder, B. (2011). Similarities and differences in perceiving threat from dynamic faces and bodies. An fMRI </w:t>
      </w:r>
      <w:proofErr w:type="gramStart"/>
      <w:r w:rsidRPr="00B07D5A">
        <w:rPr>
          <w:rFonts w:ascii="Times New Roman" w:eastAsia="Times New Roman" w:hAnsi="Times New Roman" w:cs="Times New Roman"/>
          <w:sz w:val="24"/>
          <w:szCs w:val="24"/>
        </w:rPr>
        <w:t>study</w:t>
      </w:r>
      <w:proofErr w:type="gramEnd"/>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Neuroimage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54</w:t>
      </w:r>
      <w:r w:rsidRPr="00B07D5A">
        <w:rPr>
          <w:rFonts w:ascii="Times New Roman" w:eastAsia="Times New Roman" w:hAnsi="Times New Roman" w:cs="Times New Roman"/>
          <w:sz w:val="24"/>
          <w:szCs w:val="24"/>
        </w:rPr>
        <w:t xml:space="preserve">(2), 1755-1762. </w:t>
      </w:r>
      <w:hyperlink r:id="rId46" w:history="1">
        <w:r w:rsidRPr="00B07D5A">
          <w:rPr>
            <w:rStyle w:val="Hyperlink"/>
            <w:rFonts w:ascii="Times New Roman" w:eastAsia="Times New Roman" w:hAnsi="Times New Roman" w:cs="Times New Roman"/>
            <w:sz w:val="24"/>
            <w:szCs w:val="24"/>
          </w:rPr>
          <w:t>https://doi.org/10.1016/j.neuroimage.2010.08.012</w:t>
        </w:r>
      </w:hyperlink>
    </w:p>
    <w:p w14:paraId="5238332B" w14:textId="5BE5645E" w:rsidR="46D9EEEA" w:rsidRPr="00B07D5A" w:rsidRDefault="5FA02769"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Kret</w:t>
      </w:r>
      <w:proofErr w:type="spellEnd"/>
      <w:r w:rsidRPr="00B07D5A">
        <w:rPr>
          <w:rFonts w:ascii="Times New Roman" w:eastAsia="Times New Roman" w:hAnsi="Times New Roman" w:cs="Times New Roman"/>
          <w:sz w:val="24"/>
          <w:szCs w:val="24"/>
        </w:rPr>
        <w:t xml:space="preserve">, M. E., &amp; de Gelder, B. (2013). When a smile becomes a fist: The perception of facial and bodily expressions of emotion in violent offenders. </w:t>
      </w:r>
      <w:r w:rsidRPr="00B07D5A">
        <w:rPr>
          <w:rFonts w:ascii="Times New Roman" w:eastAsia="Times New Roman" w:hAnsi="Times New Roman" w:cs="Times New Roman"/>
          <w:i/>
          <w:iCs/>
          <w:sz w:val="24"/>
          <w:szCs w:val="24"/>
        </w:rPr>
        <w:t>Experimental Brain Research</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228</w:t>
      </w:r>
      <w:r w:rsidRPr="00B07D5A">
        <w:rPr>
          <w:rFonts w:ascii="Times New Roman" w:eastAsia="Times New Roman" w:hAnsi="Times New Roman" w:cs="Times New Roman"/>
          <w:sz w:val="24"/>
          <w:szCs w:val="24"/>
        </w:rPr>
        <w:t xml:space="preserve">(4), 399–410. </w:t>
      </w:r>
      <w:hyperlink r:id="rId47" w:history="1">
        <w:r w:rsidRPr="00B07D5A">
          <w:rPr>
            <w:rStyle w:val="Hyperlink"/>
            <w:rFonts w:ascii="Times New Roman" w:eastAsia="Times New Roman" w:hAnsi="Times New Roman" w:cs="Times New Roman"/>
            <w:sz w:val="24"/>
            <w:szCs w:val="24"/>
          </w:rPr>
          <w:t>https://doi.org/10.1007/s00221-013-3557-6</w:t>
        </w:r>
      </w:hyperlink>
    </w:p>
    <w:p w14:paraId="3F2F02D4" w14:textId="1113F1BF" w:rsidR="5FA02769" w:rsidRPr="00B07D5A" w:rsidRDefault="3E12110F" w:rsidP="00590F0F">
      <w:pPr>
        <w:spacing w:line="360" w:lineRule="auto"/>
        <w:ind w:left="480" w:hanging="480"/>
        <w:rPr>
          <w:rFonts w:ascii="Times New Roman" w:hAnsi="Times New Roman" w:cs="Times New Roman"/>
          <w:sz w:val="24"/>
          <w:szCs w:val="24"/>
        </w:rPr>
      </w:pPr>
      <w:proofErr w:type="spellStart"/>
      <w:r w:rsidRPr="00B07D5A">
        <w:rPr>
          <w:rFonts w:ascii="Times New Roman" w:eastAsia="Times New Roman" w:hAnsi="Times New Roman" w:cs="Times New Roman"/>
          <w:sz w:val="24"/>
          <w:szCs w:val="24"/>
        </w:rPr>
        <w:t>Kriegeskorte</w:t>
      </w:r>
      <w:proofErr w:type="spellEnd"/>
      <w:r w:rsidRPr="00B07D5A">
        <w:rPr>
          <w:rFonts w:ascii="Times New Roman" w:eastAsia="Times New Roman" w:hAnsi="Times New Roman" w:cs="Times New Roman"/>
          <w:sz w:val="24"/>
          <w:szCs w:val="24"/>
        </w:rPr>
        <w:t xml:space="preserve">, N., Mur, M., &amp; </w:t>
      </w:r>
      <w:proofErr w:type="spellStart"/>
      <w:r w:rsidRPr="00B07D5A">
        <w:rPr>
          <w:rFonts w:ascii="Times New Roman" w:eastAsia="Times New Roman" w:hAnsi="Times New Roman" w:cs="Times New Roman"/>
          <w:sz w:val="24"/>
          <w:szCs w:val="24"/>
        </w:rPr>
        <w:t>Bandettini</w:t>
      </w:r>
      <w:proofErr w:type="spellEnd"/>
      <w:r w:rsidRPr="00B07D5A">
        <w:rPr>
          <w:rFonts w:ascii="Times New Roman" w:eastAsia="Times New Roman" w:hAnsi="Times New Roman" w:cs="Times New Roman"/>
          <w:sz w:val="24"/>
          <w:szCs w:val="24"/>
        </w:rPr>
        <w:t xml:space="preserve">, P. A. (2008). Representational similarity analysis-connecting the branches of systems neuroscience. </w:t>
      </w:r>
      <w:r w:rsidRPr="00B07D5A">
        <w:rPr>
          <w:rFonts w:ascii="Times New Roman" w:eastAsia="Times New Roman" w:hAnsi="Times New Roman" w:cs="Times New Roman"/>
          <w:i/>
          <w:iCs/>
          <w:sz w:val="24"/>
          <w:szCs w:val="24"/>
        </w:rPr>
        <w:t>Frontiers In Systems Neuroscience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w:t>
      </w:r>
      <w:r w:rsidRPr="00B07D5A">
        <w:rPr>
          <w:rFonts w:ascii="Times New Roman" w:eastAsia="Times New Roman" w:hAnsi="Times New Roman" w:cs="Times New Roman"/>
          <w:sz w:val="24"/>
          <w:szCs w:val="24"/>
        </w:rPr>
        <w:t xml:space="preserve">, 4. </w:t>
      </w:r>
      <w:hyperlink r:id="rId48" w:history="1">
        <w:r w:rsidRPr="00B07D5A">
          <w:rPr>
            <w:rStyle w:val="Hyperlink"/>
            <w:rFonts w:ascii="Times New Roman" w:eastAsia="Times New Roman" w:hAnsi="Times New Roman" w:cs="Times New Roman"/>
            <w:sz w:val="24"/>
            <w:szCs w:val="24"/>
          </w:rPr>
          <w:t>https://doi.org/10.3389/neuro.06.004.2008</w:t>
        </w:r>
      </w:hyperlink>
    </w:p>
    <w:p w14:paraId="7C92AE5A" w14:textId="2237A09E" w:rsidR="00AC124A" w:rsidRPr="00B07D5A" w:rsidRDefault="46D9EEEA" w:rsidP="00590F0F">
      <w:pPr>
        <w:spacing w:line="360" w:lineRule="auto"/>
        <w:ind w:left="480" w:hanging="480"/>
        <w:rPr>
          <w:ins w:id="131" w:author="Matthew Longo (Staff)" w:date="2022-08-07T15:26: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lastRenderedPageBreak/>
        <w:t xml:space="preserve">Kuhn, L. K., </w:t>
      </w:r>
      <w:proofErr w:type="spellStart"/>
      <w:r w:rsidRPr="00B07D5A">
        <w:rPr>
          <w:rFonts w:ascii="Times New Roman" w:eastAsia="Times New Roman" w:hAnsi="Times New Roman" w:cs="Times New Roman"/>
          <w:sz w:val="24"/>
          <w:szCs w:val="24"/>
        </w:rPr>
        <w:t>Wydell</w:t>
      </w:r>
      <w:proofErr w:type="spellEnd"/>
      <w:r w:rsidRPr="00B07D5A">
        <w:rPr>
          <w:rFonts w:ascii="Times New Roman" w:eastAsia="Times New Roman" w:hAnsi="Times New Roman" w:cs="Times New Roman"/>
          <w:sz w:val="24"/>
          <w:szCs w:val="24"/>
        </w:rPr>
        <w:t xml:space="preserve">, T., </w:t>
      </w:r>
      <w:proofErr w:type="spellStart"/>
      <w:r w:rsidRPr="00B07D5A">
        <w:rPr>
          <w:rFonts w:ascii="Times New Roman" w:eastAsia="Times New Roman" w:hAnsi="Times New Roman" w:cs="Times New Roman"/>
          <w:sz w:val="24"/>
          <w:szCs w:val="24"/>
        </w:rPr>
        <w:t>Lavan</w:t>
      </w:r>
      <w:proofErr w:type="spellEnd"/>
      <w:r w:rsidRPr="00B07D5A">
        <w:rPr>
          <w:rFonts w:ascii="Times New Roman" w:eastAsia="Times New Roman" w:hAnsi="Times New Roman" w:cs="Times New Roman"/>
          <w:sz w:val="24"/>
          <w:szCs w:val="24"/>
        </w:rPr>
        <w:t xml:space="preserve">, N., McGettigan, C., &amp; Garrido, L. (2017). Similar representations of emotions across faces and voices. </w:t>
      </w:r>
      <w:r w:rsidRPr="00B07D5A">
        <w:rPr>
          <w:rFonts w:ascii="Times New Roman" w:eastAsia="Times New Roman" w:hAnsi="Times New Roman" w:cs="Times New Roman"/>
          <w:i/>
          <w:iCs/>
          <w:sz w:val="24"/>
          <w:szCs w:val="24"/>
        </w:rPr>
        <w:t>Emotion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17</w:t>
      </w:r>
      <w:r w:rsidRPr="00B07D5A">
        <w:rPr>
          <w:rFonts w:ascii="Times New Roman" w:eastAsia="Times New Roman" w:hAnsi="Times New Roman" w:cs="Times New Roman"/>
          <w:sz w:val="24"/>
          <w:szCs w:val="24"/>
        </w:rPr>
        <w:t xml:space="preserve">(6), 912–937. </w:t>
      </w:r>
      <w:hyperlink r:id="rId49" w:history="1">
        <w:r w:rsidR="00822D1E" w:rsidRPr="00B07D5A">
          <w:rPr>
            <w:rStyle w:val="Hyperlink"/>
            <w:rFonts w:ascii="Times New Roman" w:eastAsia="Times New Roman" w:hAnsi="Times New Roman" w:cs="Times New Roman"/>
            <w:sz w:val="24"/>
            <w:szCs w:val="24"/>
          </w:rPr>
          <w:t>http://dx.doi.org/10.1037/emo0000282</w:t>
        </w:r>
      </w:hyperlink>
    </w:p>
    <w:p w14:paraId="298E954D" w14:textId="77777777" w:rsidR="00AC124A" w:rsidRPr="00040CA7" w:rsidRDefault="00AC124A" w:rsidP="00AC124A">
      <w:pPr>
        <w:spacing w:line="360" w:lineRule="auto"/>
        <w:ind w:left="480" w:hanging="480"/>
        <w:rPr>
          <w:ins w:id="132" w:author="Matthew Longo (Staff)" w:date="2022-08-07T15:26:00Z"/>
          <w:rFonts w:ascii="Cambria" w:hAnsi="Cambria" w:cs="Times New Roman"/>
          <w:noProof/>
          <w:sz w:val="24"/>
        </w:rPr>
      </w:pPr>
      <w:ins w:id="133" w:author="Matthew Longo (Staff)" w:date="2022-08-07T15:26:00Z">
        <w:r w:rsidRPr="00040CA7">
          <w:rPr>
            <w:rFonts w:ascii="Cambria" w:hAnsi="Cambria" w:cs="Times New Roman"/>
            <w:noProof/>
            <w:sz w:val="24"/>
          </w:rPr>
          <w:t xml:space="preserve">Leavens, D. A., Hopkins, W. D., &amp; Thomas, R. K. (2004). Referential communication by chimpanzees (Pan troglodytes). </w:t>
        </w:r>
        <w:r w:rsidRPr="00040CA7">
          <w:rPr>
            <w:rFonts w:ascii="Cambria" w:hAnsi="Cambria" w:cs="Times New Roman"/>
            <w:i/>
            <w:iCs/>
            <w:noProof/>
            <w:sz w:val="24"/>
          </w:rPr>
          <w:t>Journal of Comparative Psychology</w:t>
        </w:r>
        <w:r w:rsidRPr="00040CA7">
          <w:rPr>
            <w:rFonts w:ascii="Cambria" w:hAnsi="Cambria" w:cs="Times New Roman"/>
            <w:noProof/>
            <w:sz w:val="24"/>
          </w:rPr>
          <w:t xml:space="preserve">, </w:t>
        </w:r>
        <w:r w:rsidRPr="00040CA7">
          <w:rPr>
            <w:rFonts w:ascii="Cambria" w:hAnsi="Cambria" w:cs="Times New Roman"/>
            <w:i/>
            <w:iCs/>
            <w:noProof/>
            <w:sz w:val="24"/>
          </w:rPr>
          <w:t>118</w:t>
        </w:r>
        <w:r w:rsidRPr="00040CA7">
          <w:rPr>
            <w:rFonts w:ascii="Cambria" w:hAnsi="Cambria" w:cs="Times New Roman"/>
            <w:noProof/>
            <w:sz w:val="24"/>
          </w:rPr>
          <w:t>, 48–57. https://doi.org/10.1037/0735-7036.118.1.48</w:t>
        </w:r>
      </w:ins>
    </w:p>
    <w:p w14:paraId="12A807FF" w14:textId="0B84EDE4" w:rsidR="007D021D" w:rsidRPr="00B07D5A" w:rsidRDefault="3E12110F"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Mancini, F., </w:t>
      </w:r>
      <w:proofErr w:type="spellStart"/>
      <w:r w:rsidRPr="00B07D5A">
        <w:rPr>
          <w:rFonts w:ascii="Times New Roman" w:eastAsia="Times New Roman" w:hAnsi="Times New Roman" w:cs="Times New Roman"/>
          <w:sz w:val="24"/>
          <w:szCs w:val="24"/>
        </w:rPr>
        <w:t>Bauleo</w:t>
      </w:r>
      <w:proofErr w:type="spellEnd"/>
      <w:r w:rsidRPr="00B07D5A">
        <w:rPr>
          <w:rFonts w:ascii="Times New Roman" w:eastAsia="Times New Roman" w:hAnsi="Times New Roman" w:cs="Times New Roman"/>
          <w:sz w:val="24"/>
          <w:szCs w:val="24"/>
        </w:rPr>
        <w:t xml:space="preserve">, A., Cole, J., Lui, F., </w:t>
      </w:r>
      <w:proofErr w:type="spellStart"/>
      <w:r w:rsidRPr="00B07D5A">
        <w:rPr>
          <w:rFonts w:ascii="Times New Roman" w:eastAsia="Times New Roman" w:hAnsi="Times New Roman" w:cs="Times New Roman"/>
          <w:sz w:val="24"/>
          <w:szCs w:val="24"/>
        </w:rPr>
        <w:t>Porro</w:t>
      </w:r>
      <w:proofErr w:type="spellEnd"/>
      <w:r w:rsidRPr="00B07D5A">
        <w:rPr>
          <w:rFonts w:ascii="Times New Roman" w:eastAsia="Times New Roman" w:hAnsi="Times New Roman" w:cs="Times New Roman"/>
          <w:sz w:val="24"/>
          <w:szCs w:val="24"/>
        </w:rPr>
        <w:t xml:space="preserve">, C. A., Haggard, P., &amp; Iannetti, G. D. (2014). Whole‐body mapping of spatial acuity for pain and touch. </w:t>
      </w:r>
      <w:r w:rsidRPr="00B07D5A">
        <w:rPr>
          <w:rFonts w:ascii="Times New Roman" w:eastAsia="Times New Roman" w:hAnsi="Times New Roman" w:cs="Times New Roman"/>
          <w:i/>
          <w:iCs/>
          <w:sz w:val="24"/>
          <w:szCs w:val="24"/>
        </w:rPr>
        <w:t>Annals of Neurology</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75</w:t>
      </w:r>
      <w:r w:rsidRPr="00B07D5A">
        <w:rPr>
          <w:rFonts w:ascii="Times New Roman" w:eastAsia="Times New Roman" w:hAnsi="Times New Roman" w:cs="Times New Roman"/>
          <w:sz w:val="24"/>
          <w:szCs w:val="24"/>
        </w:rPr>
        <w:t>(6), 917-924.</w:t>
      </w:r>
      <w:r w:rsidR="00633060" w:rsidRPr="00B07D5A">
        <w:rPr>
          <w:rFonts w:ascii="Times New Roman" w:eastAsia="Times New Roman" w:hAnsi="Times New Roman" w:cs="Times New Roman"/>
          <w:sz w:val="24"/>
          <w:szCs w:val="24"/>
        </w:rPr>
        <w:t xml:space="preserve"> </w:t>
      </w:r>
      <w:hyperlink r:id="rId50" w:history="1">
        <w:r w:rsidR="00633060" w:rsidRPr="00B07D5A">
          <w:rPr>
            <w:rStyle w:val="Hyperlink"/>
            <w:rFonts w:ascii="Times New Roman" w:eastAsia="Times New Roman" w:hAnsi="Times New Roman" w:cs="Times New Roman"/>
            <w:sz w:val="24"/>
            <w:szCs w:val="24"/>
          </w:rPr>
          <w:t>https://doi.org/10.1002/ana.24179</w:t>
        </w:r>
      </w:hyperlink>
    </w:p>
    <w:p w14:paraId="6DC8AA21" w14:textId="77777777" w:rsidR="004763D0" w:rsidRPr="004763D0" w:rsidRDefault="004763D0" w:rsidP="004763D0">
      <w:pPr>
        <w:spacing w:line="360" w:lineRule="auto"/>
        <w:ind w:left="480" w:hanging="480"/>
        <w:rPr>
          <w:ins w:id="134" w:author="Matthew Longo (Staff)" w:date="2022-08-07T15:40:00Z"/>
          <w:rFonts w:ascii="Times New Roman" w:eastAsia="Times New Roman" w:hAnsi="Times New Roman" w:cs="Times New Roman"/>
          <w:sz w:val="24"/>
          <w:szCs w:val="24"/>
          <w:lang w:val="en-GB"/>
        </w:rPr>
      </w:pPr>
      <w:proofErr w:type="spellStart"/>
      <w:ins w:id="135" w:author="Matthew Longo (Staff)" w:date="2022-08-07T15:40:00Z">
        <w:r w:rsidRPr="004763D0">
          <w:rPr>
            <w:rFonts w:ascii="Times New Roman" w:eastAsia="Times New Roman" w:hAnsi="Times New Roman" w:cs="Times New Roman"/>
            <w:sz w:val="24"/>
            <w:szCs w:val="24"/>
            <w:lang w:val="en-GB"/>
          </w:rPr>
          <w:t>Maros</w:t>
        </w:r>
        <w:proofErr w:type="spellEnd"/>
        <w:r w:rsidRPr="004763D0">
          <w:rPr>
            <w:rFonts w:ascii="Times New Roman" w:eastAsia="Times New Roman" w:hAnsi="Times New Roman" w:cs="Times New Roman"/>
            <w:sz w:val="24"/>
            <w:szCs w:val="24"/>
            <w:lang w:val="en-GB"/>
          </w:rPr>
          <w:t xml:space="preserve">, K., </w:t>
        </w:r>
        <w:proofErr w:type="spellStart"/>
        <w:r w:rsidRPr="004763D0">
          <w:rPr>
            <w:rFonts w:ascii="Times New Roman" w:eastAsia="Times New Roman" w:hAnsi="Times New Roman" w:cs="Times New Roman"/>
            <w:sz w:val="24"/>
            <w:szCs w:val="24"/>
            <w:lang w:val="en-GB"/>
          </w:rPr>
          <w:t>Gácsi</w:t>
        </w:r>
        <w:proofErr w:type="spellEnd"/>
        <w:r w:rsidRPr="004763D0">
          <w:rPr>
            <w:rFonts w:ascii="Times New Roman" w:eastAsia="Times New Roman" w:hAnsi="Times New Roman" w:cs="Times New Roman"/>
            <w:sz w:val="24"/>
            <w:szCs w:val="24"/>
            <w:lang w:val="en-GB"/>
          </w:rPr>
          <w:t xml:space="preserve">, M., &amp; </w:t>
        </w:r>
        <w:proofErr w:type="spellStart"/>
        <w:r w:rsidRPr="004763D0">
          <w:rPr>
            <w:rFonts w:ascii="Times New Roman" w:eastAsia="Times New Roman" w:hAnsi="Times New Roman" w:cs="Times New Roman"/>
            <w:sz w:val="24"/>
            <w:szCs w:val="24"/>
            <w:lang w:val="en-GB"/>
          </w:rPr>
          <w:t>Miklósi</w:t>
        </w:r>
        <w:proofErr w:type="spellEnd"/>
        <w:r w:rsidRPr="004763D0">
          <w:rPr>
            <w:rFonts w:ascii="Times New Roman" w:eastAsia="Times New Roman" w:hAnsi="Times New Roman" w:cs="Times New Roman"/>
            <w:sz w:val="24"/>
            <w:szCs w:val="24"/>
            <w:lang w:val="en-GB"/>
          </w:rPr>
          <w:t xml:space="preserve">, Á. (2008). Comprehension of human pointing gestures in horses (Equus caballus). </w:t>
        </w:r>
        <w:r w:rsidRPr="004763D0">
          <w:rPr>
            <w:rFonts w:ascii="Times New Roman" w:eastAsia="Times New Roman" w:hAnsi="Times New Roman" w:cs="Times New Roman"/>
            <w:i/>
            <w:iCs/>
            <w:sz w:val="24"/>
            <w:szCs w:val="24"/>
            <w:lang w:val="en-GB"/>
          </w:rPr>
          <w:t>Animal Cognition</w:t>
        </w:r>
        <w:r w:rsidRPr="004763D0">
          <w:rPr>
            <w:rFonts w:ascii="Times New Roman" w:eastAsia="Times New Roman" w:hAnsi="Times New Roman" w:cs="Times New Roman"/>
            <w:sz w:val="24"/>
            <w:szCs w:val="24"/>
            <w:lang w:val="en-GB"/>
          </w:rPr>
          <w:t xml:space="preserve">, </w:t>
        </w:r>
        <w:r w:rsidRPr="004763D0">
          <w:rPr>
            <w:rFonts w:ascii="Times New Roman" w:eastAsia="Times New Roman" w:hAnsi="Times New Roman" w:cs="Times New Roman"/>
            <w:i/>
            <w:iCs/>
            <w:sz w:val="24"/>
            <w:szCs w:val="24"/>
            <w:lang w:val="en-GB"/>
          </w:rPr>
          <w:t>11</w:t>
        </w:r>
        <w:r w:rsidRPr="004763D0">
          <w:rPr>
            <w:rFonts w:ascii="Times New Roman" w:eastAsia="Times New Roman" w:hAnsi="Times New Roman" w:cs="Times New Roman"/>
            <w:sz w:val="24"/>
            <w:szCs w:val="24"/>
            <w:lang w:val="en-GB"/>
          </w:rPr>
          <w:t>, 457–466. https://doi.org/10.1007/s10071-008-0136-5</w:t>
        </w:r>
      </w:ins>
    </w:p>
    <w:p w14:paraId="32A9BE88" w14:textId="3D08B8D8" w:rsidR="5FA02769" w:rsidRPr="00B07D5A" w:rsidRDefault="736D5A4F"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Matsumoto, D., &amp; Hwang, H. C. (2013). Cultural similarities and differences in emblematic gestures. </w:t>
      </w:r>
      <w:r w:rsidRPr="00B07D5A">
        <w:rPr>
          <w:rFonts w:ascii="Times New Roman" w:eastAsia="Times New Roman" w:hAnsi="Times New Roman" w:cs="Times New Roman"/>
          <w:i/>
          <w:iCs/>
          <w:sz w:val="24"/>
          <w:szCs w:val="24"/>
        </w:rPr>
        <w:t>Journal of Nonverbal Behavior</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37</w:t>
      </w:r>
      <w:r w:rsidRPr="00B07D5A">
        <w:rPr>
          <w:rFonts w:ascii="Times New Roman" w:eastAsia="Times New Roman" w:hAnsi="Times New Roman" w:cs="Times New Roman"/>
          <w:sz w:val="24"/>
          <w:szCs w:val="24"/>
        </w:rPr>
        <w:t xml:space="preserve">(1), 1–27. </w:t>
      </w:r>
      <w:hyperlink r:id="rId51" w:history="1">
        <w:r w:rsidRPr="00B07D5A">
          <w:rPr>
            <w:rStyle w:val="Hyperlink"/>
            <w:rFonts w:ascii="Times New Roman" w:eastAsia="Times New Roman" w:hAnsi="Times New Roman" w:cs="Times New Roman"/>
            <w:sz w:val="24"/>
            <w:szCs w:val="24"/>
          </w:rPr>
          <w:t>https://doi.org/10.1007/s10919-012-0143-8</w:t>
        </w:r>
      </w:hyperlink>
    </w:p>
    <w:p w14:paraId="043E7847" w14:textId="2ED03C70" w:rsidR="736D5A4F" w:rsidRPr="00B07D5A" w:rsidRDefault="736D5A4F" w:rsidP="00590F0F">
      <w:pPr>
        <w:spacing w:line="360" w:lineRule="auto"/>
        <w:ind w:left="480" w:hanging="480"/>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Maurer, D., Le Grand, R., &amp; </w:t>
      </w:r>
      <w:proofErr w:type="spellStart"/>
      <w:r w:rsidRPr="00B07D5A">
        <w:rPr>
          <w:rFonts w:ascii="Times New Roman" w:eastAsia="Times New Roman" w:hAnsi="Times New Roman" w:cs="Times New Roman"/>
          <w:sz w:val="24"/>
          <w:szCs w:val="24"/>
        </w:rPr>
        <w:t>Mondloch</w:t>
      </w:r>
      <w:proofErr w:type="spellEnd"/>
      <w:r w:rsidRPr="00B07D5A">
        <w:rPr>
          <w:rFonts w:ascii="Times New Roman" w:eastAsia="Times New Roman" w:hAnsi="Times New Roman" w:cs="Times New Roman"/>
          <w:sz w:val="24"/>
          <w:szCs w:val="24"/>
        </w:rPr>
        <w:t xml:space="preserve">, C. J. (2002). The many faces of configural processing. </w:t>
      </w:r>
      <w:r w:rsidRPr="00B07D5A">
        <w:rPr>
          <w:rFonts w:ascii="Times New Roman" w:eastAsia="Times New Roman" w:hAnsi="Times New Roman" w:cs="Times New Roman"/>
          <w:i/>
          <w:iCs/>
          <w:sz w:val="24"/>
          <w:szCs w:val="24"/>
        </w:rPr>
        <w:t xml:space="preserve">Trends in </w:t>
      </w:r>
      <w:r w:rsidR="007D021D" w:rsidRPr="00B07D5A">
        <w:rPr>
          <w:rFonts w:ascii="Times New Roman" w:eastAsia="Times New Roman" w:hAnsi="Times New Roman" w:cs="Times New Roman"/>
          <w:i/>
          <w:iCs/>
          <w:sz w:val="24"/>
          <w:szCs w:val="24"/>
        </w:rPr>
        <w:t>C</w:t>
      </w:r>
      <w:r w:rsidRPr="00B07D5A">
        <w:rPr>
          <w:rFonts w:ascii="Times New Roman" w:eastAsia="Times New Roman" w:hAnsi="Times New Roman" w:cs="Times New Roman"/>
          <w:i/>
          <w:iCs/>
          <w:sz w:val="24"/>
          <w:szCs w:val="24"/>
        </w:rPr>
        <w:t xml:space="preserve">ognitive </w:t>
      </w:r>
      <w:r w:rsidR="007D021D" w:rsidRPr="00B07D5A">
        <w:rPr>
          <w:rFonts w:ascii="Times New Roman" w:eastAsia="Times New Roman" w:hAnsi="Times New Roman" w:cs="Times New Roman"/>
          <w:i/>
          <w:iCs/>
          <w:sz w:val="24"/>
          <w:szCs w:val="24"/>
        </w:rPr>
        <w:t>S</w:t>
      </w:r>
      <w:r w:rsidRPr="00B07D5A">
        <w:rPr>
          <w:rFonts w:ascii="Times New Roman" w:eastAsia="Times New Roman" w:hAnsi="Times New Roman" w:cs="Times New Roman"/>
          <w:i/>
          <w:iCs/>
          <w:sz w:val="24"/>
          <w:szCs w:val="24"/>
        </w:rPr>
        <w:t>ciences</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6</w:t>
      </w:r>
      <w:r w:rsidRPr="00B07D5A">
        <w:rPr>
          <w:rFonts w:ascii="Times New Roman" w:eastAsia="Times New Roman" w:hAnsi="Times New Roman" w:cs="Times New Roman"/>
          <w:sz w:val="24"/>
          <w:szCs w:val="24"/>
        </w:rPr>
        <w:t xml:space="preserve">(6), 255-260. </w:t>
      </w:r>
      <w:hyperlink r:id="rId52" w:history="1">
        <w:r w:rsidR="00633060" w:rsidRPr="00B07D5A">
          <w:rPr>
            <w:rStyle w:val="Hyperlink"/>
            <w:rFonts w:ascii="Times New Roman" w:eastAsia="Times New Roman" w:hAnsi="Times New Roman" w:cs="Times New Roman"/>
            <w:sz w:val="24"/>
            <w:szCs w:val="24"/>
          </w:rPr>
          <w:t>https://doi.org/10.1016/S1364-6613(02)01903-4</w:t>
        </w:r>
      </w:hyperlink>
    </w:p>
    <w:p w14:paraId="5ED482B3" w14:textId="52D5EA56" w:rsidR="009622DC" w:rsidRPr="00B07D5A" w:rsidRDefault="009622DC" w:rsidP="003B1C8D">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McKelvie</w:t>
      </w:r>
      <w:proofErr w:type="spellEnd"/>
      <w:r w:rsidRPr="00B07D5A">
        <w:rPr>
          <w:rFonts w:ascii="Times New Roman" w:eastAsia="Times New Roman" w:hAnsi="Times New Roman" w:cs="Times New Roman"/>
          <w:sz w:val="24"/>
          <w:szCs w:val="24"/>
        </w:rPr>
        <w:t xml:space="preserve">, S. J. (1995). Emotional expression in upside-down faces: Evidence for configural </w:t>
      </w:r>
      <w:r w:rsidR="003B1C8D" w:rsidRPr="00B07D5A">
        <w:rPr>
          <w:rFonts w:ascii="Times New Roman" w:eastAsia="Times New Roman" w:hAnsi="Times New Roman" w:cs="Times New Roman"/>
          <w:sz w:val="24"/>
          <w:szCs w:val="24"/>
        </w:rPr>
        <w:t xml:space="preserve">and componential </w:t>
      </w:r>
      <w:r w:rsidRPr="00B07D5A">
        <w:rPr>
          <w:rFonts w:ascii="Times New Roman" w:eastAsia="Times New Roman" w:hAnsi="Times New Roman" w:cs="Times New Roman"/>
          <w:sz w:val="24"/>
          <w:szCs w:val="24"/>
        </w:rPr>
        <w:t>processing</w:t>
      </w:r>
      <w:r w:rsidR="003B1C8D" w:rsidRPr="00B07D5A">
        <w:rPr>
          <w:rFonts w:ascii="Times New Roman" w:eastAsia="Times New Roman" w:hAnsi="Times New Roman" w:cs="Times New Roman"/>
          <w:sz w:val="24"/>
          <w:szCs w:val="24"/>
        </w:rPr>
        <w:t xml:space="preserve">. </w:t>
      </w:r>
      <w:r w:rsidR="003B1C8D" w:rsidRPr="00B07D5A">
        <w:rPr>
          <w:rFonts w:ascii="Times New Roman" w:eastAsia="Times New Roman" w:hAnsi="Times New Roman" w:cs="Times New Roman"/>
          <w:i/>
          <w:iCs/>
          <w:sz w:val="24"/>
          <w:szCs w:val="24"/>
        </w:rPr>
        <w:t>British Journal of Social Psychology, 34</w:t>
      </w:r>
      <w:r w:rsidR="003B1C8D" w:rsidRPr="00B07D5A">
        <w:rPr>
          <w:rFonts w:ascii="Times New Roman" w:eastAsia="Times New Roman" w:hAnsi="Times New Roman" w:cs="Times New Roman"/>
          <w:sz w:val="24"/>
          <w:szCs w:val="24"/>
        </w:rPr>
        <w:t>, 325-334. https://doi.org/</w:t>
      </w:r>
      <w:r w:rsidR="003B1C8D" w:rsidRPr="00B07D5A">
        <w:t xml:space="preserve"> </w:t>
      </w:r>
      <w:r w:rsidR="003B1C8D" w:rsidRPr="00B07D5A">
        <w:rPr>
          <w:rFonts w:ascii="Times New Roman" w:eastAsia="Times New Roman" w:hAnsi="Times New Roman" w:cs="Times New Roman"/>
          <w:sz w:val="24"/>
          <w:szCs w:val="24"/>
        </w:rPr>
        <w:t>10.1111/j.2044-</w:t>
      </w:r>
      <w:proofErr w:type="gramStart"/>
      <w:r w:rsidR="003B1C8D" w:rsidRPr="00B07D5A">
        <w:rPr>
          <w:rFonts w:ascii="Times New Roman" w:eastAsia="Times New Roman" w:hAnsi="Times New Roman" w:cs="Times New Roman"/>
          <w:sz w:val="24"/>
          <w:szCs w:val="24"/>
        </w:rPr>
        <w:t>8309.1995.tb</w:t>
      </w:r>
      <w:proofErr w:type="gramEnd"/>
      <w:r w:rsidR="003B1C8D" w:rsidRPr="00B07D5A">
        <w:rPr>
          <w:rFonts w:ascii="Times New Roman" w:eastAsia="Times New Roman" w:hAnsi="Times New Roman" w:cs="Times New Roman"/>
          <w:sz w:val="24"/>
          <w:szCs w:val="24"/>
        </w:rPr>
        <w:t>01067.x</w:t>
      </w:r>
      <w:r w:rsidRPr="00B07D5A">
        <w:rPr>
          <w:rFonts w:ascii="Times New Roman" w:eastAsia="Times New Roman" w:hAnsi="Times New Roman" w:cs="Times New Roman"/>
          <w:sz w:val="24"/>
          <w:szCs w:val="24"/>
        </w:rPr>
        <w:t xml:space="preserve"> </w:t>
      </w:r>
    </w:p>
    <w:p w14:paraId="304FF834" w14:textId="06F1B7A3" w:rsidR="004763D0" w:rsidRPr="00B07D5A" w:rsidRDefault="1625D263" w:rsidP="00590F0F">
      <w:pPr>
        <w:spacing w:line="360" w:lineRule="auto"/>
        <w:ind w:left="480" w:hanging="480"/>
        <w:rPr>
          <w:ins w:id="136" w:author="Matthew Longo (Staff)" w:date="2022-08-07T15:40: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Meaux, E., &amp; </w:t>
      </w:r>
      <w:proofErr w:type="spellStart"/>
      <w:r w:rsidRPr="00B07D5A">
        <w:rPr>
          <w:rFonts w:ascii="Times New Roman" w:eastAsia="Times New Roman" w:hAnsi="Times New Roman" w:cs="Times New Roman"/>
          <w:sz w:val="24"/>
          <w:szCs w:val="24"/>
        </w:rPr>
        <w:t>Vuilleumier</w:t>
      </w:r>
      <w:proofErr w:type="spellEnd"/>
      <w:r w:rsidRPr="00B07D5A">
        <w:rPr>
          <w:rFonts w:ascii="Times New Roman" w:eastAsia="Times New Roman" w:hAnsi="Times New Roman" w:cs="Times New Roman"/>
          <w:sz w:val="24"/>
          <w:szCs w:val="24"/>
        </w:rPr>
        <w:t xml:space="preserve">, P. (2016). Facing mixed emotions: analytic and holistic perception of facial emotion expressions engages separate brain networks. </w:t>
      </w:r>
      <w:proofErr w:type="spellStart"/>
      <w:r w:rsidRPr="00B07D5A">
        <w:rPr>
          <w:rFonts w:ascii="Times New Roman" w:eastAsia="Times New Roman" w:hAnsi="Times New Roman" w:cs="Times New Roman"/>
          <w:i/>
          <w:iCs/>
          <w:sz w:val="24"/>
          <w:szCs w:val="24"/>
        </w:rPr>
        <w:t>NeuroImage</w:t>
      </w:r>
      <w:proofErr w:type="spellEnd"/>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141</w:t>
      </w:r>
      <w:r w:rsidRPr="00B07D5A">
        <w:rPr>
          <w:rFonts w:ascii="Times New Roman" w:eastAsia="Times New Roman" w:hAnsi="Times New Roman" w:cs="Times New Roman"/>
          <w:sz w:val="24"/>
          <w:szCs w:val="24"/>
        </w:rPr>
        <w:t xml:space="preserve">, 154-173. </w:t>
      </w:r>
      <w:hyperlink r:id="rId53">
        <w:r w:rsidRPr="00B07D5A">
          <w:rPr>
            <w:rStyle w:val="Hyperlink"/>
            <w:rFonts w:ascii="Times New Roman" w:eastAsia="Times New Roman" w:hAnsi="Times New Roman" w:cs="Times New Roman"/>
            <w:sz w:val="24"/>
            <w:szCs w:val="24"/>
          </w:rPr>
          <w:t>https://doi.org/10.1016/j.neuroimage.2016.07.004</w:t>
        </w:r>
      </w:hyperlink>
    </w:p>
    <w:p w14:paraId="47AE5391" w14:textId="77777777" w:rsidR="004763D0" w:rsidRPr="00040CA7" w:rsidRDefault="004763D0" w:rsidP="004763D0">
      <w:pPr>
        <w:spacing w:line="360" w:lineRule="auto"/>
        <w:ind w:left="480" w:hanging="480"/>
        <w:rPr>
          <w:ins w:id="137" w:author="Matthew Longo (Staff)" w:date="2022-08-07T15:40:00Z"/>
          <w:rFonts w:ascii="Cambria" w:hAnsi="Cambria" w:cs="Times New Roman"/>
          <w:noProof/>
          <w:sz w:val="24"/>
        </w:rPr>
      </w:pPr>
      <w:ins w:id="138" w:author="Matthew Longo (Staff)" w:date="2022-08-07T15:40:00Z">
        <w:r w:rsidRPr="00040CA7">
          <w:rPr>
            <w:rFonts w:ascii="Cambria" w:hAnsi="Cambria" w:cs="Times New Roman"/>
            <w:noProof/>
            <w:sz w:val="24"/>
          </w:rPr>
          <w:t xml:space="preserve">Miklósi, Á., Polgárdi, R., Tomál, J., &amp; Csányi, V. (1998). Use of experimenter-given cues in dogs. </w:t>
        </w:r>
        <w:r w:rsidRPr="00040CA7">
          <w:rPr>
            <w:rFonts w:ascii="Cambria" w:hAnsi="Cambria" w:cs="Times New Roman"/>
            <w:i/>
            <w:iCs/>
            <w:noProof/>
            <w:sz w:val="24"/>
          </w:rPr>
          <w:t>Animal Cognition</w:t>
        </w:r>
        <w:r w:rsidRPr="00040CA7">
          <w:rPr>
            <w:rFonts w:ascii="Cambria" w:hAnsi="Cambria" w:cs="Times New Roman"/>
            <w:noProof/>
            <w:sz w:val="24"/>
          </w:rPr>
          <w:t xml:space="preserve">, </w:t>
        </w:r>
        <w:r w:rsidRPr="00040CA7">
          <w:rPr>
            <w:rFonts w:ascii="Cambria" w:hAnsi="Cambria" w:cs="Times New Roman"/>
            <w:i/>
            <w:iCs/>
            <w:noProof/>
            <w:sz w:val="24"/>
          </w:rPr>
          <w:t>1</w:t>
        </w:r>
        <w:r w:rsidRPr="00040CA7">
          <w:rPr>
            <w:rFonts w:ascii="Cambria" w:hAnsi="Cambria" w:cs="Times New Roman"/>
            <w:noProof/>
            <w:sz w:val="24"/>
          </w:rPr>
          <w:t>, 113–121. https://doi.org/10.1007/s100710050016</w:t>
        </w:r>
      </w:ins>
    </w:p>
    <w:p w14:paraId="03BC25C6" w14:textId="77777777" w:rsidR="00871712" w:rsidRPr="00871712" w:rsidRDefault="00871712" w:rsidP="00871712">
      <w:pPr>
        <w:spacing w:line="360" w:lineRule="auto"/>
        <w:ind w:left="480" w:hanging="480"/>
        <w:rPr>
          <w:ins w:id="139" w:author="Matthew Longo (Staff)" w:date="2022-08-07T16:03:00Z"/>
          <w:rFonts w:ascii="Times New Roman" w:eastAsia="Times New Roman" w:hAnsi="Times New Roman" w:cs="Times New Roman"/>
          <w:sz w:val="24"/>
          <w:szCs w:val="24"/>
          <w:lang w:val="en-GB"/>
        </w:rPr>
      </w:pPr>
      <w:ins w:id="140" w:author="Matthew Longo (Staff)" w:date="2022-08-07T16:03:00Z">
        <w:r w:rsidRPr="00871712">
          <w:rPr>
            <w:rFonts w:ascii="Times New Roman" w:eastAsia="Times New Roman" w:hAnsi="Times New Roman" w:cs="Times New Roman"/>
            <w:sz w:val="24"/>
            <w:szCs w:val="24"/>
            <w:lang w:val="en-GB"/>
          </w:rPr>
          <w:t xml:space="preserve">Mumford, K. H., &amp; Kita, S. (2014). Children use gesture to interpret novel verb meanings. </w:t>
        </w:r>
        <w:r w:rsidRPr="00871712">
          <w:rPr>
            <w:rFonts w:ascii="Times New Roman" w:eastAsia="Times New Roman" w:hAnsi="Times New Roman" w:cs="Times New Roman"/>
            <w:i/>
            <w:iCs/>
            <w:sz w:val="24"/>
            <w:szCs w:val="24"/>
            <w:lang w:val="en-GB"/>
          </w:rPr>
          <w:t>Child Development</w:t>
        </w:r>
        <w:r w:rsidRPr="00871712">
          <w:rPr>
            <w:rFonts w:ascii="Times New Roman" w:eastAsia="Times New Roman" w:hAnsi="Times New Roman" w:cs="Times New Roman"/>
            <w:sz w:val="24"/>
            <w:szCs w:val="24"/>
            <w:lang w:val="en-GB"/>
          </w:rPr>
          <w:t xml:space="preserve">, </w:t>
        </w:r>
        <w:r w:rsidRPr="00871712">
          <w:rPr>
            <w:rFonts w:ascii="Times New Roman" w:eastAsia="Times New Roman" w:hAnsi="Times New Roman" w:cs="Times New Roman"/>
            <w:i/>
            <w:iCs/>
            <w:sz w:val="24"/>
            <w:szCs w:val="24"/>
            <w:lang w:val="en-GB"/>
          </w:rPr>
          <w:t>85</w:t>
        </w:r>
        <w:r w:rsidRPr="00871712">
          <w:rPr>
            <w:rFonts w:ascii="Times New Roman" w:eastAsia="Times New Roman" w:hAnsi="Times New Roman" w:cs="Times New Roman"/>
            <w:sz w:val="24"/>
            <w:szCs w:val="24"/>
            <w:lang w:val="en-GB"/>
          </w:rPr>
          <w:t>, 1181–1189. https://doi.org/10.1111/cdev.12188</w:t>
        </w:r>
      </w:ins>
    </w:p>
    <w:p w14:paraId="3AF44EF3" w14:textId="2361C640" w:rsidR="46D9EEEA" w:rsidRPr="00B07D5A" w:rsidRDefault="1625D263"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lastRenderedPageBreak/>
        <w:t>Niedenthal, P. M. (2007). Embodying emotion. S</w:t>
      </w:r>
      <w:r w:rsidRPr="00B07D5A">
        <w:rPr>
          <w:rFonts w:ascii="Times New Roman" w:eastAsia="Times New Roman" w:hAnsi="Times New Roman" w:cs="Times New Roman"/>
          <w:i/>
          <w:iCs/>
          <w:sz w:val="24"/>
          <w:szCs w:val="24"/>
        </w:rPr>
        <w:t>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316</w:t>
      </w:r>
      <w:r w:rsidRPr="00B07D5A">
        <w:rPr>
          <w:rFonts w:ascii="Times New Roman" w:eastAsia="Times New Roman" w:hAnsi="Times New Roman" w:cs="Times New Roman"/>
          <w:sz w:val="24"/>
          <w:szCs w:val="24"/>
        </w:rPr>
        <w:t>(5827), 1002-1005.</w:t>
      </w:r>
      <w:r w:rsidR="00633060" w:rsidRPr="00B07D5A">
        <w:rPr>
          <w:rStyle w:val="Hyperlink"/>
          <w:rFonts w:ascii="Times New Roman" w:eastAsia="Times New Roman" w:hAnsi="Times New Roman" w:cs="Times New Roman"/>
          <w:sz w:val="24"/>
          <w:szCs w:val="24"/>
        </w:rPr>
        <w:t xml:space="preserve"> </w:t>
      </w:r>
      <w:hyperlink r:id="rId54" w:history="1">
        <w:r w:rsidR="001E7D1E" w:rsidRPr="00B07D5A">
          <w:rPr>
            <w:rStyle w:val="Hyperlink"/>
            <w:rFonts w:ascii="Times New Roman" w:eastAsia="Times New Roman" w:hAnsi="Times New Roman" w:cs="Times New Roman"/>
            <w:sz w:val="24"/>
            <w:szCs w:val="24"/>
          </w:rPr>
          <w:t>https://www.science.org/doi/abs/10.1126/science.1136930</w:t>
        </w:r>
      </w:hyperlink>
      <w:r w:rsidR="00633060" w:rsidRPr="00B07D5A">
        <w:rPr>
          <w:rStyle w:val="Hyperlink"/>
          <w:rFonts w:ascii="Times New Roman" w:eastAsia="Times New Roman" w:hAnsi="Times New Roman" w:cs="Times New Roman"/>
          <w:sz w:val="24"/>
          <w:szCs w:val="24"/>
        </w:rPr>
        <w:t xml:space="preserve"> </w:t>
      </w:r>
    </w:p>
    <w:p w14:paraId="7E766D8F" w14:textId="0D196C70" w:rsidR="46D9EEEA" w:rsidRPr="00B07D5A" w:rsidRDefault="5FA02769" w:rsidP="00590F0F">
      <w:pPr>
        <w:spacing w:line="360" w:lineRule="auto"/>
        <w:ind w:left="480" w:hanging="480"/>
        <w:rPr>
          <w:rStyle w:val="Hyperlink"/>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Peelen</w:t>
      </w:r>
      <w:proofErr w:type="spellEnd"/>
      <w:r w:rsidRPr="00B07D5A">
        <w:rPr>
          <w:rFonts w:ascii="Times New Roman" w:eastAsia="Times New Roman" w:hAnsi="Times New Roman" w:cs="Times New Roman"/>
          <w:sz w:val="24"/>
          <w:szCs w:val="24"/>
        </w:rPr>
        <w:t xml:space="preserve">, M. V., Atkinson, A. P., &amp; </w:t>
      </w:r>
      <w:proofErr w:type="spellStart"/>
      <w:r w:rsidRPr="00B07D5A">
        <w:rPr>
          <w:rFonts w:ascii="Times New Roman" w:eastAsia="Times New Roman" w:hAnsi="Times New Roman" w:cs="Times New Roman"/>
          <w:sz w:val="24"/>
          <w:szCs w:val="24"/>
        </w:rPr>
        <w:t>Vuilleumier</w:t>
      </w:r>
      <w:proofErr w:type="spellEnd"/>
      <w:r w:rsidRPr="00B07D5A">
        <w:rPr>
          <w:rFonts w:ascii="Times New Roman" w:eastAsia="Times New Roman" w:hAnsi="Times New Roman" w:cs="Times New Roman"/>
          <w:sz w:val="24"/>
          <w:szCs w:val="24"/>
        </w:rPr>
        <w:t xml:space="preserve">, P. (2010). Supramodal representations of perceived emotions in the human brain. </w:t>
      </w:r>
      <w:r w:rsidRPr="00B07D5A">
        <w:rPr>
          <w:rFonts w:ascii="Times New Roman" w:eastAsia="Times New Roman" w:hAnsi="Times New Roman" w:cs="Times New Roman"/>
          <w:i/>
          <w:iCs/>
          <w:sz w:val="24"/>
          <w:szCs w:val="24"/>
        </w:rPr>
        <w:t>Journal of Neuroscience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30</w:t>
      </w:r>
      <w:r w:rsidRPr="00B07D5A">
        <w:rPr>
          <w:rFonts w:ascii="Times New Roman" w:eastAsia="Times New Roman" w:hAnsi="Times New Roman" w:cs="Times New Roman"/>
          <w:sz w:val="24"/>
          <w:szCs w:val="24"/>
        </w:rPr>
        <w:t xml:space="preserve">(30), 10127–10134. </w:t>
      </w:r>
      <w:hyperlink r:id="rId55" w:history="1">
        <w:r w:rsidR="001E7D1E" w:rsidRPr="00B07D5A">
          <w:rPr>
            <w:rStyle w:val="Hyperlink"/>
            <w:rFonts w:ascii="Times New Roman" w:eastAsia="Times New Roman" w:hAnsi="Times New Roman" w:cs="Times New Roman"/>
            <w:sz w:val="24"/>
            <w:szCs w:val="24"/>
          </w:rPr>
          <w:t>https://doi.org/10.1523/JNEUROSCI.2161-10.2010</w:t>
        </w:r>
      </w:hyperlink>
    </w:p>
    <w:p w14:paraId="39A7BBD8" w14:textId="1B2290E6" w:rsidR="5FA02769" w:rsidRPr="00B07D5A" w:rsidRDefault="5FA02769"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Penfield, W., &amp; </w:t>
      </w:r>
      <w:proofErr w:type="spellStart"/>
      <w:r w:rsidRPr="00B07D5A">
        <w:rPr>
          <w:rFonts w:ascii="Times New Roman" w:eastAsia="Times New Roman" w:hAnsi="Times New Roman" w:cs="Times New Roman"/>
          <w:sz w:val="24"/>
          <w:szCs w:val="24"/>
        </w:rPr>
        <w:t>Boldrey</w:t>
      </w:r>
      <w:proofErr w:type="spellEnd"/>
      <w:r w:rsidRPr="00B07D5A">
        <w:rPr>
          <w:rFonts w:ascii="Times New Roman" w:eastAsia="Times New Roman" w:hAnsi="Times New Roman" w:cs="Times New Roman"/>
          <w:sz w:val="24"/>
          <w:szCs w:val="24"/>
        </w:rPr>
        <w:t xml:space="preserve">, E. (1937). Somatic motor and sensory representation in the cerebral cortex of man as studied by electrical stimulation. </w:t>
      </w:r>
      <w:r w:rsidRPr="00B07D5A">
        <w:rPr>
          <w:rFonts w:ascii="Times New Roman" w:eastAsia="Times New Roman" w:hAnsi="Times New Roman" w:cs="Times New Roman"/>
          <w:i/>
          <w:iCs/>
          <w:sz w:val="24"/>
          <w:szCs w:val="24"/>
        </w:rPr>
        <w:t>Brain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60</w:t>
      </w:r>
      <w:r w:rsidRPr="00B07D5A">
        <w:rPr>
          <w:rFonts w:ascii="Times New Roman" w:eastAsia="Times New Roman" w:hAnsi="Times New Roman" w:cs="Times New Roman"/>
          <w:sz w:val="24"/>
          <w:szCs w:val="24"/>
        </w:rPr>
        <w:t>, 389–443.</w:t>
      </w:r>
    </w:p>
    <w:p w14:paraId="7F83F7E9" w14:textId="77777777" w:rsidR="007A708E" w:rsidRPr="007A708E" w:rsidRDefault="007A708E" w:rsidP="007A708E">
      <w:pPr>
        <w:spacing w:line="360" w:lineRule="auto"/>
        <w:ind w:left="480" w:hanging="480"/>
        <w:rPr>
          <w:ins w:id="141" w:author="Matthew Longo (Staff)" w:date="2022-08-07T16:01:00Z"/>
          <w:rFonts w:ascii="Times New Roman" w:eastAsia="Times New Roman" w:hAnsi="Times New Roman" w:cs="Times New Roman"/>
          <w:sz w:val="24"/>
          <w:szCs w:val="24"/>
          <w:lang w:val="en-GB"/>
        </w:rPr>
      </w:pPr>
      <w:ins w:id="142" w:author="Matthew Longo (Staff)" w:date="2022-08-07T16:01:00Z">
        <w:r w:rsidRPr="007A708E">
          <w:rPr>
            <w:rFonts w:ascii="Times New Roman" w:eastAsia="Times New Roman" w:hAnsi="Times New Roman" w:cs="Times New Roman"/>
            <w:sz w:val="24"/>
            <w:szCs w:val="24"/>
            <w:lang w:val="en-GB"/>
          </w:rPr>
          <w:t xml:space="preserve">Pika, S., &amp; </w:t>
        </w:r>
        <w:proofErr w:type="spellStart"/>
        <w:r w:rsidRPr="007A708E">
          <w:rPr>
            <w:rFonts w:ascii="Times New Roman" w:eastAsia="Times New Roman" w:hAnsi="Times New Roman" w:cs="Times New Roman"/>
            <w:sz w:val="24"/>
            <w:szCs w:val="24"/>
            <w:lang w:val="en-GB"/>
          </w:rPr>
          <w:t>Mitani</w:t>
        </w:r>
        <w:proofErr w:type="spellEnd"/>
        <w:r w:rsidRPr="007A708E">
          <w:rPr>
            <w:rFonts w:ascii="Times New Roman" w:eastAsia="Times New Roman" w:hAnsi="Times New Roman" w:cs="Times New Roman"/>
            <w:sz w:val="24"/>
            <w:szCs w:val="24"/>
            <w:lang w:val="en-GB"/>
          </w:rPr>
          <w:t xml:space="preserve">, J. (2006). Referential gestural communication in wild chimpanzees (Pan troglodytes). </w:t>
        </w:r>
        <w:r w:rsidRPr="007A708E">
          <w:rPr>
            <w:rFonts w:ascii="Times New Roman" w:eastAsia="Times New Roman" w:hAnsi="Times New Roman" w:cs="Times New Roman"/>
            <w:i/>
            <w:iCs/>
            <w:sz w:val="24"/>
            <w:szCs w:val="24"/>
            <w:lang w:val="en-GB"/>
          </w:rPr>
          <w:t>Current Biology</w:t>
        </w:r>
        <w:r w:rsidRPr="007A708E">
          <w:rPr>
            <w:rFonts w:ascii="Times New Roman" w:eastAsia="Times New Roman" w:hAnsi="Times New Roman" w:cs="Times New Roman"/>
            <w:sz w:val="24"/>
            <w:szCs w:val="24"/>
            <w:lang w:val="en-GB"/>
          </w:rPr>
          <w:t xml:space="preserve">, </w:t>
        </w:r>
        <w:r w:rsidRPr="007A708E">
          <w:rPr>
            <w:rFonts w:ascii="Times New Roman" w:eastAsia="Times New Roman" w:hAnsi="Times New Roman" w:cs="Times New Roman"/>
            <w:i/>
            <w:iCs/>
            <w:sz w:val="24"/>
            <w:szCs w:val="24"/>
            <w:lang w:val="en-GB"/>
          </w:rPr>
          <w:t>16</w:t>
        </w:r>
        <w:r w:rsidRPr="007A708E">
          <w:rPr>
            <w:rFonts w:ascii="Times New Roman" w:eastAsia="Times New Roman" w:hAnsi="Times New Roman" w:cs="Times New Roman"/>
            <w:sz w:val="24"/>
            <w:szCs w:val="24"/>
            <w:lang w:val="en-GB"/>
          </w:rPr>
          <w:t>, R191–R192. https://doi.org/10.1016/j.cub.2006.02.037</w:t>
        </w:r>
      </w:ins>
    </w:p>
    <w:p w14:paraId="485C9017" w14:textId="2238F071" w:rsidR="46D9EEEA" w:rsidRPr="00B07D5A" w:rsidRDefault="1625D263"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Pitcher, D., Garrido, L., Walsh, V., &amp; </w:t>
      </w:r>
      <w:proofErr w:type="spellStart"/>
      <w:r w:rsidRPr="00B07D5A">
        <w:rPr>
          <w:rFonts w:ascii="Times New Roman" w:eastAsia="Times New Roman" w:hAnsi="Times New Roman" w:cs="Times New Roman"/>
          <w:sz w:val="24"/>
          <w:szCs w:val="24"/>
        </w:rPr>
        <w:t>Duchaine</w:t>
      </w:r>
      <w:proofErr w:type="spellEnd"/>
      <w:r w:rsidRPr="00B07D5A">
        <w:rPr>
          <w:rFonts w:ascii="Times New Roman" w:eastAsia="Times New Roman" w:hAnsi="Times New Roman" w:cs="Times New Roman"/>
          <w:sz w:val="24"/>
          <w:szCs w:val="24"/>
        </w:rPr>
        <w:t xml:space="preserve">, B. C. (2008). Transcranial magnetic stimulation disrupts the perception and embodiment of facial expressions. </w:t>
      </w:r>
      <w:r w:rsidRPr="00B07D5A">
        <w:rPr>
          <w:rFonts w:ascii="Times New Roman" w:eastAsia="Times New Roman" w:hAnsi="Times New Roman" w:cs="Times New Roman"/>
          <w:i/>
          <w:iCs/>
          <w:sz w:val="24"/>
          <w:szCs w:val="24"/>
        </w:rPr>
        <w:t>Journal of Neuroscience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28</w:t>
      </w:r>
      <w:r w:rsidRPr="00B07D5A">
        <w:rPr>
          <w:rFonts w:ascii="Times New Roman" w:eastAsia="Times New Roman" w:hAnsi="Times New Roman" w:cs="Times New Roman"/>
          <w:sz w:val="24"/>
          <w:szCs w:val="24"/>
        </w:rPr>
        <w:t>(36), 8929-8933.</w:t>
      </w:r>
      <w:hyperlink r:id="rId56">
        <w:r w:rsidRPr="00B07D5A">
          <w:rPr>
            <w:rStyle w:val="Hyperlink"/>
            <w:rFonts w:ascii="Times New Roman" w:eastAsia="Times New Roman" w:hAnsi="Times New Roman" w:cs="Times New Roman"/>
            <w:sz w:val="24"/>
            <w:szCs w:val="24"/>
          </w:rPr>
          <w:t xml:space="preserve"> https://doi.org/10.1523/JNEUROSCI.1450-08.2008 </w:t>
        </w:r>
      </w:hyperlink>
    </w:p>
    <w:p w14:paraId="176D9BE4" w14:textId="261E8CCB" w:rsidR="46D9EEEA" w:rsidRPr="00B07D5A" w:rsidRDefault="46D9EEEA"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Pollick</w:t>
      </w:r>
      <w:proofErr w:type="spellEnd"/>
      <w:r w:rsidRPr="00B07D5A">
        <w:rPr>
          <w:rFonts w:ascii="Times New Roman" w:eastAsia="Times New Roman" w:hAnsi="Times New Roman" w:cs="Times New Roman"/>
          <w:sz w:val="24"/>
          <w:szCs w:val="24"/>
        </w:rPr>
        <w:t xml:space="preserve">, F. E., Paterson, H. M., </w:t>
      </w:r>
      <w:proofErr w:type="spellStart"/>
      <w:r w:rsidRPr="00B07D5A">
        <w:rPr>
          <w:rFonts w:ascii="Times New Roman" w:eastAsia="Times New Roman" w:hAnsi="Times New Roman" w:cs="Times New Roman"/>
          <w:sz w:val="24"/>
          <w:szCs w:val="24"/>
        </w:rPr>
        <w:t>Bruderlin</w:t>
      </w:r>
      <w:proofErr w:type="spellEnd"/>
      <w:r w:rsidRPr="00B07D5A">
        <w:rPr>
          <w:rFonts w:ascii="Times New Roman" w:eastAsia="Times New Roman" w:hAnsi="Times New Roman" w:cs="Times New Roman"/>
          <w:sz w:val="24"/>
          <w:szCs w:val="24"/>
        </w:rPr>
        <w:t xml:space="preserve">, A., &amp; Sanford, A. J. (2001). Perceiving affect from arm movement. </w:t>
      </w:r>
      <w:r w:rsidRPr="00B07D5A">
        <w:rPr>
          <w:rFonts w:ascii="Times New Roman" w:eastAsia="Times New Roman" w:hAnsi="Times New Roman" w:cs="Times New Roman"/>
          <w:i/>
          <w:iCs/>
          <w:sz w:val="24"/>
          <w:szCs w:val="24"/>
        </w:rPr>
        <w:t>Cognition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82</w:t>
      </w:r>
      <w:r w:rsidRPr="00B07D5A">
        <w:rPr>
          <w:rFonts w:ascii="Times New Roman" w:eastAsia="Times New Roman" w:hAnsi="Times New Roman" w:cs="Times New Roman"/>
          <w:sz w:val="24"/>
          <w:szCs w:val="24"/>
        </w:rPr>
        <w:t>(2), 51–61.</w:t>
      </w:r>
      <w:r w:rsidR="00822D1E" w:rsidRPr="00B07D5A">
        <w:rPr>
          <w:rStyle w:val="Hyperlink"/>
          <w:rFonts w:ascii="Times New Roman" w:eastAsia="Times New Roman" w:hAnsi="Times New Roman" w:cs="Times New Roman"/>
          <w:sz w:val="24"/>
          <w:szCs w:val="24"/>
          <w:u w:val="none"/>
        </w:rPr>
        <w:t xml:space="preserve"> </w:t>
      </w:r>
      <w:hyperlink r:id="rId57" w:history="1">
        <w:r w:rsidR="00822D1E" w:rsidRPr="00B07D5A">
          <w:rPr>
            <w:rStyle w:val="Hyperlink"/>
            <w:rFonts w:ascii="Times New Roman" w:eastAsia="Times New Roman" w:hAnsi="Times New Roman" w:cs="Times New Roman"/>
            <w:sz w:val="24"/>
            <w:szCs w:val="24"/>
          </w:rPr>
          <w:t>https://doi.org/10.1016/S0010-0277(01)00147-0</w:t>
        </w:r>
      </w:hyperlink>
    </w:p>
    <w:p w14:paraId="04FFA784" w14:textId="0E5BE2AD" w:rsidR="00190D64" w:rsidRPr="00B07D5A" w:rsidRDefault="46D9EEEA"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Poyo</w:t>
      </w:r>
      <w:proofErr w:type="spellEnd"/>
      <w:r w:rsidRPr="00B07D5A">
        <w:rPr>
          <w:rFonts w:ascii="Times New Roman" w:eastAsia="Times New Roman" w:hAnsi="Times New Roman" w:cs="Times New Roman"/>
          <w:sz w:val="24"/>
          <w:szCs w:val="24"/>
        </w:rPr>
        <w:t xml:space="preserve"> </w:t>
      </w:r>
      <w:proofErr w:type="spellStart"/>
      <w:r w:rsidRPr="00B07D5A">
        <w:rPr>
          <w:rFonts w:ascii="Times New Roman" w:eastAsia="Times New Roman" w:hAnsi="Times New Roman" w:cs="Times New Roman"/>
          <w:sz w:val="24"/>
          <w:szCs w:val="24"/>
        </w:rPr>
        <w:t>Solanas</w:t>
      </w:r>
      <w:proofErr w:type="spellEnd"/>
      <w:r w:rsidRPr="00B07D5A">
        <w:rPr>
          <w:rFonts w:ascii="Times New Roman" w:eastAsia="Times New Roman" w:hAnsi="Times New Roman" w:cs="Times New Roman"/>
          <w:sz w:val="24"/>
          <w:szCs w:val="24"/>
        </w:rPr>
        <w:t xml:space="preserve">, M. P., </w:t>
      </w:r>
      <w:proofErr w:type="spellStart"/>
      <w:r w:rsidRPr="00B07D5A">
        <w:rPr>
          <w:rFonts w:ascii="Times New Roman" w:eastAsia="Times New Roman" w:hAnsi="Times New Roman" w:cs="Times New Roman"/>
          <w:sz w:val="24"/>
          <w:szCs w:val="24"/>
        </w:rPr>
        <w:t>Vaessen</w:t>
      </w:r>
      <w:proofErr w:type="spellEnd"/>
      <w:r w:rsidRPr="00B07D5A">
        <w:rPr>
          <w:rFonts w:ascii="Times New Roman" w:eastAsia="Times New Roman" w:hAnsi="Times New Roman" w:cs="Times New Roman"/>
          <w:sz w:val="24"/>
          <w:szCs w:val="24"/>
        </w:rPr>
        <w:t xml:space="preserve">, M. J., &amp; de Gelder, B. (2020a). Computation-based feature representation of body expressions in the human brain. </w:t>
      </w:r>
      <w:r w:rsidRPr="00B07D5A">
        <w:rPr>
          <w:rFonts w:ascii="Times New Roman" w:eastAsia="Times New Roman" w:hAnsi="Times New Roman" w:cs="Times New Roman"/>
          <w:i/>
          <w:iCs/>
          <w:sz w:val="24"/>
          <w:szCs w:val="24"/>
        </w:rPr>
        <w:t>Cerebral Cortex</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30</w:t>
      </w:r>
      <w:r w:rsidRPr="00B07D5A">
        <w:rPr>
          <w:rFonts w:ascii="Times New Roman" w:eastAsia="Times New Roman" w:hAnsi="Times New Roman" w:cs="Times New Roman"/>
          <w:sz w:val="24"/>
          <w:szCs w:val="24"/>
        </w:rPr>
        <w:t xml:space="preserve">(12), 6376–6390. </w:t>
      </w:r>
      <w:hyperlink r:id="rId58" w:history="1">
        <w:r w:rsidR="00633060" w:rsidRPr="00B07D5A">
          <w:rPr>
            <w:rStyle w:val="Hyperlink"/>
            <w:rFonts w:ascii="Times New Roman" w:eastAsia="Times New Roman" w:hAnsi="Times New Roman" w:cs="Times New Roman"/>
            <w:sz w:val="24"/>
            <w:szCs w:val="24"/>
          </w:rPr>
          <w:t>https://doi.org/10.1093/cercor/bhaa196</w:t>
        </w:r>
      </w:hyperlink>
    </w:p>
    <w:p w14:paraId="6CAEF32B" w14:textId="77777777" w:rsidR="00BC6D54" w:rsidRPr="00B07D5A" w:rsidRDefault="00190D64" w:rsidP="00BC6D54">
      <w:pPr>
        <w:spacing w:line="360" w:lineRule="auto"/>
        <w:ind w:left="480" w:hanging="480"/>
        <w:rPr>
          <w:rFonts w:ascii="Times New Roman" w:eastAsia="Times New Roman" w:hAnsi="Times New Roman" w:cs="Times New Roman"/>
          <w:sz w:val="24"/>
          <w:szCs w:val="24"/>
          <w:lang w:val="en-GB"/>
        </w:rPr>
      </w:pPr>
      <w:proofErr w:type="spellStart"/>
      <w:r w:rsidRPr="00B07D5A">
        <w:rPr>
          <w:rFonts w:ascii="Times New Roman" w:eastAsia="Times New Roman" w:hAnsi="Times New Roman" w:cs="Times New Roman"/>
          <w:sz w:val="24"/>
          <w:szCs w:val="24"/>
        </w:rPr>
        <w:t>Prkachin</w:t>
      </w:r>
      <w:proofErr w:type="spellEnd"/>
      <w:r w:rsidRPr="00B07D5A">
        <w:rPr>
          <w:rFonts w:ascii="Times New Roman" w:eastAsia="Times New Roman" w:hAnsi="Times New Roman" w:cs="Times New Roman"/>
          <w:sz w:val="24"/>
          <w:szCs w:val="24"/>
        </w:rPr>
        <w:t xml:space="preserve">, G. C. (2003). The effects of orientation on detection and identification of facial expressions of emotion. </w:t>
      </w:r>
      <w:r w:rsidRPr="00B07D5A">
        <w:rPr>
          <w:rFonts w:ascii="Times New Roman" w:eastAsia="Times New Roman" w:hAnsi="Times New Roman" w:cs="Times New Roman"/>
          <w:i/>
          <w:iCs/>
          <w:sz w:val="24"/>
          <w:szCs w:val="24"/>
        </w:rPr>
        <w:t>British Journal of Psychology, 94</w:t>
      </w:r>
      <w:r w:rsidRPr="00B07D5A">
        <w:rPr>
          <w:rFonts w:ascii="Times New Roman" w:eastAsia="Times New Roman" w:hAnsi="Times New Roman" w:cs="Times New Roman"/>
          <w:sz w:val="24"/>
          <w:szCs w:val="24"/>
        </w:rPr>
        <w:t>, 45-62. https://doi.org/</w:t>
      </w:r>
      <w:r w:rsidRPr="00B07D5A">
        <w:rPr>
          <w:rFonts w:ascii="Segoe UI" w:eastAsia="Times New Roman" w:hAnsi="Segoe UI" w:cs="Segoe UI"/>
          <w:color w:val="212121"/>
          <w:sz w:val="24"/>
          <w:szCs w:val="24"/>
          <w:lang w:val="en-GB" w:eastAsia="en-GB"/>
        </w:rPr>
        <w:t xml:space="preserve"> </w:t>
      </w:r>
      <w:hyperlink r:id="rId59" w:tgtFrame="_blank" w:history="1">
        <w:r w:rsidRPr="00B07D5A">
          <w:rPr>
            <w:rStyle w:val="Hyperlink"/>
            <w:rFonts w:ascii="Times New Roman" w:eastAsia="Times New Roman" w:hAnsi="Times New Roman" w:cs="Times New Roman"/>
            <w:sz w:val="24"/>
            <w:szCs w:val="24"/>
            <w:lang w:val="en-GB"/>
          </w:rPr>
          <w:t>10.1348/000712603762842093</w:t>
        </w:r>
      </w:hyperlink>
    </w:p>
    <w:p w14:paraId="0B8B82C4" w14:textId="0EB3B1B5" w:rsidR="00BC6D54" w:rsidRPr="00B07D5A" w:rsidRDefault="00BC6D54" w:rsidP="00BC6D54">
      <w:pPr>
        <w:spacing w:line="360" w:lineRule="auto"/>
        <w:ind w:left="480" w:hanging="480"/>
        <w:rPr>
          <w:rFonts w:ascii="Times New Roman" w:eastAsia="Times New Roman" w:hAnsi="Times New Roman" w:cs="Times New Roman"/>
          <w:sz w:val="24"/>
          <w:szCs w:val="24"/>
          <w:lang w:val="en-GB"/>
        </w:rPr>
      </w:pPr>
      <w:proofErr w:type="spellStart"/>
      <w:r w:rsidRPr="00B07D5A">
        <w:rPr>
          <w:rFonts w:ascii="Times New Roman" w:eastAsia="Times New Roman" w:hAnsi="Times New Roman" w:cs="Times New Roman"/>
          <w:sz w:val="24"/>
          <w:szCs w:val="24"/>
        </w:rPr>
        <w:t>Quettier</w:t>
      </w:r>
      <w:proofErr w:type="spellEnd"/>
      <w:r w:rsidRPr="00B07D5A">
        <w:rPr>
          <w:rFonts w:ascii="Times New Roman" w:eastAsia="Times New Roman" w:hAnsi="Times New Roman" w:cs="Times New Roman"/>
          <w:sz w:val="24"/>
          <w:szCs w:val="24"/>
        </w:rPr>
        <w:t xml:space="preserve">, T., </w:t>
      </w:r>
      <w:proofErr w:type="spellStart"/>
      <w:r w:rsidRPr="00B07D5A">
        <w:rPr>
          <w:rFonts w:ascii="Times New Roman" w:eastAsia="Times New Roman" w:hAnsi="Times New Roman" w:cs="Times New Roman"/>
          <w:sz w:val="24"/>
          <w:szCs w:val="24"/>
        </w:rPr>
        <w:t>Gambarota</w:t>
      </w:r>
      <w:proofErr w:type="spellEnd"/>
      <w:r w:rsidRPr="00B07D5A">
        <w:rPr>
          <w:rFonts w:ascii="Times New Roman" w:eastAsia="Times New Roman" w:hAnsi="Times New Roman" w:cs="Times New Roman"/>
          <w:sz w:val="24"/>
          <w:szCs w:val="24"/>
        </w:rPr>
        <w:t xml:space="preserve">, F., Tsuchiya, N., &amp; Sessa, P. (2021). Blocking facial mimicry during binocular rivalry modulates visual awareness of faces with a neutral expression. </w:t>
      </w:r>
      <w:proofErr w:type="spellStart"/>
      <w:r w:rsidRPr="00B07D5A">
        <w:rPr>
          <w:rFonts w:ascii="Times New Roman" w:eastAsia="Times New Roman" w:hAnsi="Times New Roman" w:cs="Times New Roman"/>
          <w:i/>
          <w:iCs/>
          <w:sz w:val="24"/>
          <w:szCs w:val="24"/>
        </w:rPr>
        <w:t>Plos</w:t>
      </w:r>
      <w:proofErr w:type="spellEnd"/>
      <w:r w:rsidRPr="00B07D5A">
        <w:rPr>
          <w:rFonts w:ascii="Times New Roman" w:eastAsia="Times New Roman" w:hAnsi="Times New Roman" w:cs="Times New Roman"/>
          <w:i/>
          <w:iCs/>
          <w:sz w:val="24"/>
          <w:szCs w:val="24"/>
        </w:rPr>
        <w:t xml:space="preserve"> One, 11</w:t>
      </w:r>
      <w:r w:rsidRPr="00B07D5A">
        <w:rPr>
          <w:rFonts w:ascii="Times New Roman" w:eastAsia="Times New Roman" w:hAnsi="Times New Roman" w:cs="Times New Roman"/>
          <w:sz w:val="24"/>
          <w:szCs w:val="24"/>
        </w:rPr>
        <w:t>, 9972. https://doi.org/</w:t>
      </w:r>
      <w:r w:rsidRPr="00B07D5A">
        <w:rPr>
          <w:rFonts w:ascii="Segoe UI" w:eastAsia="Times New Roman" w:hAnsi="Segoe UI" w:cs="Segoe UI"/>
          <w:color w:val="212121"/>
          <w:sz w:val="24"/>
          <w:szCs w:val="24"/>
          <w:lang w:val="en-GB" w:eastAsia="en-GB"/>
        </w:rPr>
        <w:t xml:space="preserve"> </w:t>
      </w:r>
      <w:hyperlink r:id="rId60" w:tgtFrame="_blank" w:history="1">
        <w:r w:rsidRPr="00B07D5A">
          <w:rPr>
            <w:rStyle w:val="Hyperlink"/>
            <w:rFonts w:ascii="Times New Roman" w:eastAsia="Times New Roman" w:hAnsi="Times New Roman" w:cs="Times New Roman"/>
            <w:sz w:val="24"/>
            <w:szCs w:val="24"/>
            <w:lang w:val="en-GB"/>
          </w:rPr>
          <w:t>10.1038/s41598-021-89355-5</w:t>
        </w:r>
      </w:hyperlink>
    </w:p>
    <w:p w14:paraId="4CB8D104" w14:textId="5C322A3E" w:rsidR="46D9EEEA" w:rsidRPr="00B07D5A" w:rsidRDefault="46D9EEEA"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Reed, C. L., Stone, V. E., </w:t>
      </w:r>
      <w:proofErr w:type="spellStart"/>
      <w:r w:rsidRPr="00B07D5A">
        <w:rPr>
          <w:rFonts w:ascii="Times New Roman" w:eastAsia="Times New Roman" w:hAnsi="Times New Roman" w:cs="Times New Roman"/>
          <w:sz w:val="24"/>
          <w:szCs w:val="24"/>
        </w:rPr>
        <w:t>Bozova</w:t>
      </w:r>
      <w:proofErr w:type="spellEnd"/>
      <w:r w:rsidRPr="00B07D5A">
        <w:rPr>
          <w:rFonts w:ascii="Times New Roman" w:eastAsia="Times New Roman" w:hAnsi="Times New Roman" w:cs="Times New Roman"/>
          <w:sz w:val="24"/>
          <w:szCs w:val="24"/>
        </w:rPr>
        <w:t xml:space="preserve">, S., &amp; Tanaka, J. (2003). The body-inversion effect. </w:t>
      </w:r>
      <w:r w:rsidRPr="00B07D5A">
        <w:rPr>
          <w:rFonts w:ascii="Times New Roman" w:eastAsia="Times New Roman" w:hAnsi="Times New Roman" w:cs="Times New Roman"/>
          <w:i/>
          <w:iCs/>
          <w:color w:val="222222"/>
          <w:sz w:val="24"/>
          <w:szCs w:val="24"/>
        </w:rPr>
        <w:t>Psychological Science</w:t>
      </w:r>
      <w:r w:rsidRPr="00B07D5A">
        <w:rPr>
          <w:rFonts w:ascii="Times New Roman" w:eastAsia="Times New Roman" w:hAnsi="Times New Roman" w:cs="Times New Roman"/>
          <w:color w:val="222222"/>
          <w:sz w:val="24"/>
          <w:szCs w:val="24"/>
        </w:rPr>
        <w:t xml:space="preserve">, </w:t>
      </w:r>
      <w:r w:rsidRPr="00B07D5A">
        <w:rPr>
          <w:rFonts w:ascii="Times New Roman" w:eastAsia="Times New Roman" w:hAnsi="Times New Roman" w:cs="Times New Roman"/>
          <w:i/>
          <w:iCs/>
          <w:color w:val="222222"/>
          <w:sz w:val="24"/>
          <w:szCs w:val="24"/>
        </w:rPr>
        <w:t>14</w:t>
      </w:r>
      <w:r w:rsidRPr="00B07D5A">
        <w:rPr>
          <w:rFonts w:ascii="Times New Roman" w:eastAsia="Times New Roman" w:hAnsi="Times New Roman" w:cs="Times New Roman"/>
          <w:color w:val="222222"/>
          <w:sz w:val="24"/>
          <w:szCs w:val="24"/>
        </w:rPr>
        <w:t xml:space="preserve">(4), 302-308. </w:t>
      </w:r>
      <w:hyperlink r:id="rId61" w:history="1">
        <w:r w:rsidR="00822D1E" w:rsidRPr="00B07D5A">
          <w:rPr>
            <w:rStyle w:val="Hyperlink"/>
            <w:rFonts w:ascii="Times New Roman" w:eastAsia="Times New Roman" w:hAnsi="Times New Roman" w:cs="Times New Roman"/>
            <w:sz w:val="24"/>
            <w:szCs w:val="24"/>
          </w:rPr>
          <w:t>https://doi.org/10.1111/1467-9280.14431</w:t>
        </w:r>
      </w:hyperlink>
    </w:p>
    <w:p w14:paraId="3F7FE5AB" w14:textId="4DB7D268" w:rsidR="00A700AD" w:rsidRPr="00B07D5A" w:rsidRDefault="46D9EEEA"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Reed, C. L., Stone, V. E., Grubb, J. D., &amp; McGoldrick, J. E. (2006). Turning configural processing upside down: Part and </w:t>
      </w:r>
      <w:proofErr w:type="gramStart"/>
      <w:r w:rsidRPr="00B07D5A">
        <w:rPr>
          <w:rFonts w:ascii="Times New Roman" w:eastAsia="Times New Roman" w:hAnsi="Times New Roman" w:cs="Times New Roman"/>
          <w:sz w:val="24"/>
          <w:szCs w:val="24"/>
        </w:rPr>
        <w:t>whole body</w:t>
      </w:r>
      <w:proofErr w:type="gramEnd"/>
      <w:r w:rsidRPr="00B07D5A">
        <w:rPr>
          <w:rFonts w:ascii="Times New Roman" w:eastAsia="Times New Roman" w:hAnsi="Times New Roman" w:cs="Times New Roman"/>
          <w:sz w:val="24"/>
          <w:szCs w:val="24"/>
        </w:rPr>
        <w:t xml:space="preserve"> postures. </w:t>
      </w:r>
      <w:r w:rsidRPr="00B07D5A">
        <w:rPr>
          <w:rFonts w:ascii="Times New Roman" w:eastAsia="Times New Roman" w:hAnsi="Times New Roman" w:cs="Times New Roman"/>
          <w:i/>
          <w:iCs/>
          <w:sz w:val="24"/>
          <w:szCs w:val="24"/>
        </w:rPr>
        <w:t xml:space="preserve">Journal of Experimental </w:t>
      </w:r>
      <w:r w:rsidRPr="00B07D5A">
        <w:rPr>
          <w:rFonts w:ascii="Times New Roman" w:eastAsia="Times New Roman" w:hAnsi="Times New Roman" w:cs="Times New Roman"/>
          <w:i/>
          <w:iCs/>
          <w:sz w:val="24"/>
          <w:szCs w:val="24"/>
        </w:rPr>
        <w:lastRenderedPageBreak/>
        <w:t>Psychology: Human Perception and Performance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32</w:t>
      </w:r>
      <w:r w:rsidRPr="00B07D5A">
        <w:rPr>
          <w:rFonts w:ascii="Times New Roman" w:eastAsia="Times New Roman" w:hAnsi="Times New Roman" w:cs="Times New Roman"/>
          <w:sz w:val="24"/>
          <w:szCs w:val="24"/>
        </w:rPr>
        <w:t xml:space="preserve">(1), 73–87. </w:t>
      </w:r>
      <w:hyperlink r:id="rId62" w:history="1">
        <w:r w:rsidR="00822D1E" w:rsidRPr="00B07D5A">
          <w:rPr>
            <w:rStyle w:val="Hyperlink"/>
            <w:rFonts w:ascii="Times New Roman" w:eastAsia="Times New Roman" w:hAnsi="Times New Roman" w:cs="Times New Roman"/>
            <w:sz w:val="24"/>
            <w:szCs w:val="24"/>
          </w:rPr>
          <w:t>https://doi.org/10.1037/0096-1523.32.1.73</w:t>
        </w:r>
      </w:hyperlink>
    </w:p>
    <w:p w14:paraId="179F8791" w14:textId="77777777" w:rsidR="004D57CB" w:rsidRPr="004D57CB" w:rsidRDefault="004D57CB" w:rsidP="004D57CB">
      <w:pPr>
        <w:spacing w:line="360" w:lineRule="auto"/>
        <w:ind w:left="480" w:hanging="480"/>
        <w:rPr>
          <w:ins w:id="143" w:author="Matthew Longo (Staff)" w:date="2022-08-07T16:04:00Z"/>
          <w:rFonts w:ascii="Times New Roman" w:eastAsia="Times New Roman" w:hAnsi="Times New Roman" w:cs="Times New Roman"/>
          <w:sz w:val="24"/>
          <w:szCs w:val="24"/>
          <w:lang w:val="en-GB"/>
        </w:rPr>
      </w:pPr>
      <w:proofErr w:type="spellStart"/>
      <w:ins w:id="144" w:author="Matthew Longo (Staff)" w:date="2022-08-07T16:04:00Z">
        <w:r w:rsidRPr="004D57CB">
          <w:rPr>
            <w:rFonts w:ascii="Times New Roman" w:eastAsia="Times New Roman" w:hAnsi="Times New Roman" w:cs="Times New Roman"/>
            <w:sz w:val="24"/>
            <w:szCs w:val="24"/>
            <w:lang w:val="en-GB"/>
          </w:rPr>
          <w:t>Riseborough</w:t>
        </w:r>
        <w:proofErr w:type="spellEnd"/>
        <w:r w:rsidRPr="004D57CB">
          <w:rPr>
            <w:rFonts w:ascii="Times New Roman" w:eastAsia="Times New Roman" w:hAnsi="Times New Roman" w:cs="Times New Roman"/>
            <w:sz w:val="24"/>
            <w:szCs w:val="24"/>
            <w:lang w:val="en-GB"/>
          </w:rPr>
          <w:t xml:space="preserve">, M. G. (1981). Physiographic gestures as decoding facilitators: Three experiments exploring a neglected facet of communication. </w:t>
        </w:r>
        <w:r w:rsidRPr="004D57CB">
          <w:rPr>
            <w:rFonts w:ascii="Times New Roman" w:eastAsia="Times New Roman" w:hAnsi="Times New Roman" w:cs="Times New Roman"/>
            <w:i/>
            <w:iCs/>
            <w:sz w:val="24"/>
            <w:szCs w:val="24"/>
            <w:lang w:val="en-GB"/>
          </w:rPr>
          <w:t xml:space="preserve">Journal of Nonverbal </w:t>
        </w:r>
        <w:proofErr w:type="spellStart"/>
        <w:r w:rsidRPr="004D57CB">
          <w:rPr>
            <w:rFonts w:ascii="Times New Roman" w:eastAsia="Times New Roman" w:hAnsi="Times New Roman" w:cs="Times New Roman"/>
            <w:i/>
            <w:iCs/>
            <w:sz w:val="24"/>
            <w:szCs w:val="24"/>
            <w:lang w:val="en-GB"/>
          </w:rPr>
          <w:t>Behavior</w:t>
        </w:r>
        <w:proofErr w:type="spellEnd"/>
        <w:r w:rsidRPr="004D57CB">
          <w:rPr>
            <w:rFonts w:ascii="Times New Roman" w:eastAsia="Times New Roman" w:hAnsi="Times New Roman" w:cs="Times New Roman"/>
            <w:sz w:val="24"/>
            <w:szCs w:val="24"/>
            <w:lang w:val="en-GB"/>
          </w:rPr>
          <w:t xml:space="preserve">, </w:t>
        </w:r>
        <w:r w:rsidRPr="004D57CB">
          <w:rPr>
            <w:rFonts w:ascii="Times New Roman" w:eastAsia="Times New Roman" w:hAnsi="Times New Roman" w:cs="Times New Roman"/>
            <w:i/>
            <w:iCs/>
            <w:sz w:val="24"/>
            <w:szCs w:val="24"/>
            <w:lang w:val="en-GB"/>
          </w:rPr>
          <w:t>5</w:t>
        </w:r>
        <w:r w:rsidRPr="004D57CB">
          <w:rPr>
            <w:rFonts w:ascii="Times New Roman" w:eastAsia="Times New Roman" w:hAnsi="Times New Roman" w:cs="Times New Roman"/>
            <w:sz w:val="24"/>
            <w:szCs w:val="24"/>
            <w:lang w:val="en-GB"/>
          </w:rPr>
          <w:t>, 172–183. https://doi.org/10.1007/BF00986134</w:t>
        </w:r>
      </w:ins>
    </w:p>
    <w:p w14:paraId="0E164A0E" w14:textId="289A97A1" w:rsidR="004D4497" w:rsidRPr="00B07D5A" w:rsidRDefault="004D4497" w:rsidP="00A700AD">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Robbins, R. A., &amp; Coltheart, M. (2012). The effects of inversion and familiarity on face versus body cues to person recognition. </w:t>
      </w:r>
      <w:r w:rsidRPr="00B07D5A">
        <w:rPr>
          <w:rFonts w:ascii="Times New Roman" w:eastAsia="Times New Roman" w:hAnsi="Times New Roman" w:cs="Times New Roman"/>
          <w:i/>
          <w:iCs/>
          <w:sz w:val="24"/>
          <w:szCs w:val="24"/>
        </w:rPr>
        <w:t>Journal of Experimental Psychology: Human Perception and Performance, 38</w:t>
      </w:r>
      <w:r w:rsidRPr="00B07D5A">
        <w:rPr>
          <w:rFonts w:ascii="Times New Roman" w:eastAsia="Times New Roman" w:hAnsi="Times New Roman" w:cs="Times New Roman"/>
          <w:sz w:val="24"/>
          <w:szCs w:val="24"/>
        </w:rPr>
        <w:t>, 1098-1104. https://doi.org/</w:t>
      </w:r>
      <w:r w:rsidR="00A700AD" w:rsidRPr="00B07D5A">
        <w:rPr>
          <w:rFonts w:ascii="Times New Roman" w:eastAsia="Times New Roman" w:hAnsi="Times New Roman" w:cs="Times New Roman"/>
          <w:sz w:val="24"/>
          <w:szCs w:val="24"/>
          <w:lang w:val="en-GB" w:eastAsia="en-GB"/>
        </w:rPr>
        <w:t xml:space="preserve"> </w:t>
      </w:r>
      <w:hyperlink r:id="rId63" w:tgtFrame="_blank" w:history="1">
        <w:r w:rsidR="00A700AD" w:rsidRPr="00B07D5A">
          <w:rPr>
            <w:rStyle w:val="Hyperlink"/>
            <w:rFonts w:ascii="Times New Roman" w:eastAsia="Times New Roman" w:hAnsi="Times New Roman" w:cs="Times New Roman"/>
            <w:sz w:val="24"/>
            <w:szCs w:val="24"/>
            <w:lang w:val="en-GB"/>
          </w:rPr>
          <w:t>10.1037/a0028584</w:t>
        </w:r>
      </w:hyperlink>
    </w:p>
    <w:p w14:paraId="76FBD87B" w14:textId="77777777" w:rsidR="00997AC8" w:rsidRPr="00997AC8" w:rsidRDefault="00997AC8" w:rsidP="00997AC8">
      <w:pPr>
        <w:spacing w:line="360" w:lineRule="auto"/>
        <w:ind w:left="480" w:hanging="480"/>
        <w:rPr>
          <w:ins w:id="145" w:author="Matthew Longo (Staff)" w:date="2022-08-07T16:07:00Z"/>
          <w:rFonts w:ascii="Times New Roman" w:eastAsia="Times New Roman" w:hAnsi="Times New Roman" w:cs="Times New Roman"/>
          <w:sz w:val="24"/>
          <w:szCs w:val="24"/>
          <w:lang w:val="en-GB"/>
        </w:rPr>
      </w:pPr>
      <w:ins w:id="146" w:author="Matthew Longo (Staff)" w:date="2022-08-07T16:07:00Z">
        <w:r w:rsidRPr="00997AC8">
          <w:rPr>
            <w:rFonts w:ascii="Times New Roman" w:eastAsia="Times New Roman" w:hAnsi="Times New Roman" w:cs="Times New Roman"/>
            <w:sz w:val="24"/>
            <w:szCs w:val="24"/>
            <w:lang w:val="en-GB"/>
          </w:rPr>
          <w:t xml:space="preserve">Rohlfing, K. J., Longo, M. R., &amp; </w:t>
        </w:r>
        <w:proofErr w:type="spellStart"/>
        <w:r w:rsidRPr="00997AC8">
          <w:rPr>
            <w:rFonts w:ascii="Times New Roman" w:eastAsia="Times New Roman" w:hAnsi="Times New Roman" w:cs="Times New Roman"/>
            <w:sz w:val="24"/>
            <w:szCs w:val="24"/>
            <w:lang w:val="en-GB"/>
          </w:rPr>
          <w:t>Bertenthal</w:t>
        </w:r>
        <w:proofErr w:type="spellEnd"/>
        <w:r w:rsidRPr="00997AC8">
          <w:rPr>
            <w:rFonts w:ascii="Times New Roman" w:eastAsia="Times New Roman" w:hAnsi="Times New Roman" w:cs="Times New Roman"/>
            <w:sz w:val="24"/>
            <w:szCs w:val="24"/>
            <w:lang w:val="en-GB"/>
          </w:rPr>
          <w:t xml:space="preserve">, B. I. (2012). Dynamic pointing triggers shifts of visual attention in young infants. </w:t>
        </w:r>
        <w:r w:rsidRPr="00997AC8">
          <w:rPr>
            <w:rFonts w:ascii="Times New Roman" w:eastAsia="Times New Roman" w:hAnsi="Times New Roman" w:cs="Times New Roman"/>
            <w:i/>
            <w:iCs/>
            <w:sz w:val="24"/>
            <w:szCs w:val="24"/>
            <w:lang w:val="en-GB"/>
          </w:rPr>
          <w:t>Developmental Science</w:t>
        </w:r>
        <w:r w:rsidRPr="00997AC8">
          <w:rPr>
            <w:rFonts w:ascii="Times New Roman" w:eastAsia="Times New Roman" w:hAnsi="Times New Roman" w:cs="Times New Roman"/>
            <w:sz w:val="24"/>
            <w:szCs w:val="24"/>
            <w:lang w:val="en-GB"/>
          </w:rPr>
          <w:t xml:space="preserve">, </w:t>
        </w:r>
        <w:r w:rsidRPr="00997AC8">
          <w:rPr>
            <w:rFonts w:ascii="Times New Roman" w:eastAsia="Times New Roman" w:hAnsi="Times New Roman" w:cs="Times New Roman"/>
            <w:i/>
            <w:iCs/>
            <w:sz w:val="24"/>
            <w:szCs w:val="24"/>
            <w:lang w:val="en-GB"/>
          </w:rPr>
          <w:t>15</w:t>
        </w:r>
        <w:r w:rsidRPr="00997AC8">
          <w:rPr>
            <w:rFonts w:ascii="Times New Roman" w:eastAsia="Times New Roman" w:hAnsi="Times New Roman" w:cs="Times New Roman"/>
            <w:sz w:val="24"/>
            <w:szCs w:val="24"/>
            <w:lang w:val="en-GB"/>
          </w:rPr>
          <w:t>, 426–435. https://doi.org/10.1111/j.1467-7687.2012.01139.x</w:t>
        </w:r>
      </w:ins>
    </w:p>
    <w:p w14:paraId="3F8D8EAD" w14:textId="34A75785" w:rsidR="00E676A7" w:rsidRPr="00B07D5A" w:rsidRDefault="736D5A4F" w:rsidP="00590F0F">
      <w:pPr>
        <w:spacing w:line="360" w:lineRule="auto"/>
        <w:ind w:left="480" w:hanging="480"/>
        <w:rPr>
          <w:ins w:id="147" w:author="Matthew Longo (Staff)" w:date="2022-08-07T15:30:00Z"/>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Ross, P., &amp; Flack, T. (2020). Removing hand form information specifically impairs emotion recognition for fearful and angry body stimuli. </w:t>
      </w:r>
      <w:r w:rsidRPr="00B07D5A">
        <w:rPr>
          <w:rFonts w:ascii="Times New Roman" w:eastAsia="Times New Roman" w:hAnsi="Times New Roman" w:cs="Times New Roman"/>
          <w:i/>
          <w:iCs/>
          <w:sz w:val="24"/>
          <w:szCs w:val="24"/>
        </w:rPr>
        <w:t>Perception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49</w:t>
      </w:r>
      <w:r w:rsidRPr="00B07D5A">
        <w:rPr>
          <w:rFonts w:ascii="Times New Roman" w:eastAsia="Times New Roman" w:hAnsi="Times New Roman" w:cs="Times New Roman"/>
          <w:sz w:val="24"/>
          <w:szCs w:val="24"/>
        </w:rPr>
        <w:t xml:space="preserve">(1), 98–112. </w:t>
      </w:r>
      <w:hyperlink r:id="rId64" w:history="1">
        <w:r w:rsidRPr="00B07D5A">
          <w:rPr>
            <w:rStyle w:val="Hyperlink"/>
            <w:rFonts w:ascii="Times New Roman" w:eastAsia="Times New Roman" w:hAnsi="Times New Roman" w:cs="Times New Roman"/>
            <w:sz w:val="24"/>
            <w:szCs w:val="24"/>
          </w:rPr>
          <w:t>https://doi.org/10.1177/0301006619893229</w:t>
        </w:r>
      </w:hyperlink>
    </w:p>
    <w:p w14:paraId="3C8569FF" w14:textId="12D54689" w:rsidR="00E676A7" w:rsidRDefault="00E676A7" w:rsidP="00E676A7">
      <w:pPr>
        <w:spacing w:line="360" w:lineRule="auto"/>
        <w:ind w:left="480" w:hanging="480"/>
        <w:rPr>
          <w:ins w:id="148" w:author="Matthew Longo (Staff)" w:date="2022-08-07T15:30:00Z"/>
          <w:rFonts w:ascii="Times New Roman" w:eastAsia="Times New Roman" w:hAnsi="Times New Roman" w:cs="Times New Roman"/>
          <w:sz w:val="24"/>
          <w:szCs w:val="24"/>
          <w:lang w:val="en-GB"/>
        </w:rPr>
      </w:pPr>
      <w:ins w:id="149" w:author="Matthew Longo (Staff)" w:date="2022-08-07T15:30:00Z">
        <w:r w:rsidRPr="00E676A7">
          <w:rPr>
            <w:rFonts w:ascii="Times New Roman" w:eastAsia="Times New Roman" w:hAnsi="Times New Roman" w:cs="Times New Roman"/>
            <w:sz w:val="24"/>
            <w:szCs w:val="24"/>
            <w:lang w:val="en-GB"/>
          </w:rPr>
          <w:t xml:space="preserve">Savage-Rumbaugh, S., McDonald, K., </w:t>
        </w:r>
        <w:proofErr w:type="spellStart"/>
        <w:r w:rsidRPr="00E676A7">
          <w:rPr>
            <w:rFonts w:ascii="Times New Roman" w:eastAsia="Times New Roman" w:hAnsi="Times New Roman" w:cs="Times New Roman"/>
            <w:sz w:val="24"/>
            <w:szCs w:val="24"/>
            <w:lang w:val="en-GB"/>
          </w:rPr>
          <w:t>Sevcik</w:t>
        </w:r>
        <w:proofErr w:type="spellEnd"/>
        <w:r w:rsidRPr="00E676A7">
          <w:rPr>
            <w:rFonts w:ascii="Times New Roman" w:eastAsia="Times New Roman" w:hAnsi="Times New Roman" w:cs="Times New Roman"/>
            <w:sz w:val="24"/>
            <w:szCs w:val="24"/>
            <w:lang w:val="en-GB"/>
          </w:rPr>
          <w:t xml:space="preserve">, R. A., Hopkins, W. D., &amp; </w:t>
        </w:r>
        <w:proofErr w:type="spellStart"/>
        <w:r w:rsidRPr="00E676A7">
          <w:rPr>
            <w:rFonts w:ascii="Times New Roman" w:eastAsia="Times New Roman" w:hAnsi="Times New Roman" w:cs="Times New Roman"/>
            <w:sz w:val="24"/>
            <w:szCs w:val="24"/>
            <w:lang w:val="en-GB"/>
          </w:rPr>
          <w:t>Rubert</w:t>
        </w:r>
        <w:proofErr w:type="spellEnd"/>
        <w:r w:rsidRPr="00E676A7">
          <w:rPr>
            <w:rFonts w:ascii="Times New Roman" w:eastAsia="Times New Roman" w:hAnsi="Times New Roman" w:cs="Times New Roman"/>
            <w:sz w:val="24"/>
            <w:szCs w:val="24"/>
            <w:lang w:val="en-GB"/>
          </w:rPr>
          <w:t xml:space="preserve">, E. (1986). Spontaneous symbol acquisition and communicative use by pygmy chimpanzees (Pan paniscus). </w:t>
        </w:r>
        <w:r w:rsidRPr="00E676A7">
          <w:rPr>
            <w:rFonts w:ascii="Times New Roman" w:eastAsia="Times New Roman" w:hAnsi="Times New Roman" w:cs="Times New Roman"/>
            <w:i/>
            <w:iCs/>
            <w:sz w:val="24"/>
            <w:szCs w:val="24"/>
            <w:lang w:val="en-GB"/>
          </w:rPr>
          <w:t>Journal of Experimental Psychology: General</w:t>
        </w:r>
        <w:r w:rsidRPr="00E676A7">
          <w:rPr>
            <w:rFonts w:ascii="Times New Roman" w:eastAsia="Times New Roman" w:hAnsi="Times New Roman" w:cs="Times New Roman"/>
            <w:sz w:val="24"/>
            <w:szCs w:val="24"/>
            <w:lang w:val="en-GB"/>
          </w:rPr>
          <w:t xml:space="preserve">, </w:t>
        </w:r>
        <w:r w:rsidRPr="00E676A7">
          <w:rPr>
            <w:rFonts w:ascii="Times New Roman" w:eastAsia="Times New Roman" w:hAnsi="Times New Roman" w:cs="Times New Roman"/>
            <w:i/>
            <w:iCs/>
            <w:sz w:val="24"/>
            <w:szCs w:val="24"/>
            <w:lang w:val="en-GB"/>
          </w:rPr>
          <w:t>115</w:t>
        </w:r>
        <w:r w:rsidRPr="00E676A7">
          <w:rPr>
            <w:rFonts w:ascii="Times New Roman" w:eastAsia="Times New Roman" w:hAnsi="Times New Roman" w:cs="Times New Roman"/>
            <w:sz w:val="24"/>
            <w:szCs w:val="24"/>
            <w:lang w:val="en-GB"/>
          </w:rPr>
          <w:t>, 211–235. https://doi.org/10.1037//0096-3445.115.3.211</w:t>
        </w:r>
      </w:ins>
    </w:p>
    <w:p w14:paraId="34BF3926" w14:textId="3870053B" w:rsidR="003D2A48" w:rsidRPr="00B07D5A" w:rsidRDefault="003D2A48" w:rsidP="003D2A48">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Schmidt, A. F., &amp; Kistemaker, L. M. (2015). The sexualized-body-inversion hypothesis: Valid indicator of sexual objectification or methodological artifact? </w:t>
      </w:r>
      <w:r w:rsidRPr="00B07D5A">
        <w:rPr>
          <w:rFonts w:ascii="Times New Roman" w:eastAsia="Times New Roman" w:hAnsi="Times New Roman" w:cs="Times New Roman"/>
          <w:i/>
          <w:iCs/>
          <w:sz w:val="24"/>
          <w:szCs w:val="24"/>
        </w:rPr>
        <w:t>Cognition, 134</w:t>
      </w:r>
      <w:r w:rsidRPr="00B07D5A">
        <w:rPr>
          <w:rFonts w:ascii="Times New Roman" w:eastAsia="Times New Roman" w:hAnsi="Times New Roman" w:cs="Times New Roman"/>
          <w:sz w:val="24"/>
          <w:szCs w:val="24"/>
        </w:rPr>
        <w:t>, 77-84. https://doi.org/</w:t>
      </w:r>
      <w:r w:rsidRPr="00B07D5A">
        <w:rPr>
          <w:rFonts w:ascii="Georgia" w:eastAsia="Times New Roman" w:hAnsi="Georgia" w:cs="Times New Roman"/>
          <w:i/>
          <w:iCs/>
          <w:color w:val="3E3D40"/>
          <w:sz w:val="27"/>
          <w:szCs w:val="27"/>
          <w:shd w:val="clear" w:color="auto" w:fill="FFFFFF"/>
          <w:lang w:val="en-GB" w:eastAsia="en-GB"/>
        </w:rPr>
        <w:t xml:space="preserve"> </w:t>
      </w:r>
      <w:r w:rsidRPr="00B07D5A">
        <w:rPr>
          <w:rFonts w:ascii="Times New Roman" w:eastAsia="Times New Roman" w:hAnsi="Times New Roman" w:cs="Times New Roman"/>
          <w:i/>
          <w:iCs/>
          <w:sz w:val="24"/>
          <w:szCs w:val="24"/>
          <w:lang w:val="en-GB"/>
        </w:rPr>
        <w:t>10.1016/j.cognition.2014.09.003</w:t>
      </w:r>
    </w:p>
    <w:p w14:paraId="364C5025" w14:textId="57C4D228" w:rsidR="005A052A" w:rsidRPr="00B07D5A" w:rsidRDefault="736D5A4F" w:rsidP="00590F0F">
      <w:pPr>
        <w:spacing w:line="360" w:lineRule="auto"/>
        <w:ind w:left="480" w:hanging="480"/>
        <w:rPr>
          <w:rFonts w:ascii="Times New Roman" w:hAnsi="Times New Roman" w:cs="Times New Roman"/>
          <w:sz w:val="24"/>
          <w:szCs w:val="24"/>
        </w:rPr>
      </w:pPr>
      <w:r w:rsidRPr="00B07D5A">
        <w:rPr>
          <w:rFonts w:ascii="Times New Roman" w:eastAsia="Times New Roman" w:hAnsi="Times New Roman" w:cs="Times New Roman"/>
          <w:sz w:val="24"/>
          <w:szCs w:val="24"/>
        </w:rPr>
        <w:t xml:space="preserve">Slepian, M. L., Young, S. G., </w:t>
      </w:r>
      <w:proofErr w:type="spellStart"/>
      <w:r w:rsidRPr="00B07D5A">
        <w:rPr>
          <w:rFonts w:ascii="Times New Roman" w:eastAsia="Times New Roman" w:hAnsi="Times New Roman" w:cs="Times New Roman"/>
          <w:sz w:val="24"/>
          <w:szCs w:val="24"/>
        </w:rPr>
        <w:t>Rutchick</w:t>
      </w:r>
      <w:proofErr w:type="spellEnd"/>
      <w:r w:rsidRPr="00B07D5A">
        <w:rPr>
          <w:rFonts w:ascii="Times New Roman" w:eastAsia="Times New Roman" w:hAnsi="Times New Roman" w:cs="Times New Roman"/>
          <w:sz w:val="24"/>
          <w:szCs w:val="24"/>
        </w:rPr>
        <w:t xml:space="preserve">, A. M., &amp; </w:t>
      </w:r>
      <w:proofErr w:type="spellStart"/>
      <w:r w:rsidRPr="00B07D5A">
        <w:rPr>
          <w:rFonts w:ascii="Times New Roman" w:eastAsia="Times New Roman" w:hAnsi="Times New Roman" w:cs="Times New Roman"/>
          <w:sz w:val="24"/>
          <w:szCs w:val="24"/>
        </w:rPr>
        <w:t>Ambady</w:t>
      </w:r>
      <w:proofErr w:type="spellEnd"/>
      <w:r w:rsidRPr="00B07D5A">
        <w:rPr>
          <w:rFonts w:ascii="Times New Roman" w:eastAsia="Times New Roman" w:hAnsi="Times New Roman" w:cs="Times New Roman"/>
          <w:sz w:val="24"/>
          <w:szCs w:val="24"/>
        </w:rPr>
        <w:t xml:space="preserve">, N. (2013). Quality of professional players’ poker hands is perceived accurately from arm motions. </w:t>
      </w:r>
      <w:r w:rsidRPr="00B07D5A">
        <w:rPr>
          <w:rFonts w:ascii="Times New Roman" w:eastAsia="Times New Roman" w:hAnsi="Times New Roman" w:cs="Times New Roman"/>
          <w:i/>
          <w:iCs/>
          <w:sz w:val="24"/>
          <w:szCs w:val="24"/>
        </w:rPr>
        <w:t xml:space="preserve">Psychological </w:t>
      </w:r>
      <w:r w:rsidR="007D021D" w:rsidRPr="00B07D5A">
        <w:rPr>
          <w:rFonts w:ascii="Times New Roman" w:eastAsia="Times New Roman" w:hAnsi="Times New Roman" w:cs="Times New Roman"/>
          <w:i/>
          <w:iCs/>
          <w:sz w:val="24"/>
          <w:szCs w:val="24"/>
        </w:rPr>
        <w:t>S</w:t>
      </w:r>
      <w:r w:rsidRPr="00B07D5A">
        <w:rPr>
          <w:rFonts w:ascii="Times New Roman" w:eastAsia="Times New Roman" w:hAnsi="Times New Roman" w:cs="Times New Roman"/>
          <w:i/>
          <w:iCs/>
          <w:sz w:val="24"/>
          <w:szCs w:val="24"/>
        </w:rPr>
        <w:t>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24</w:t>
      </w:r>
      <w:r w:rsidRPr="00B07D5A">
        <w:rPr>
          <w:rFonts w:ascii="Times New Roman" w:eastAsia="Times New Roman" w:hAnsi="Times New Roman" w:cs="Times New Roman"/>
          <w:sz w:val="24"/>
          <w:szCs w:val="24"/>
        </w:rPr>
        <w:t xml:space="preserve">(11), 2335-2338. </w:t>
      </w:r>
      <w:hyperlink r:id="rId65" w:history="1">
        <w:r w:rsidRPr="00B07D5A">
          <w:rPr>
            <w:rStyle w:val="Hyperlink"/>
            <w:rFonts w:ascii="Times New Roman" w:eastAsia="Times New Roman" w:hAnsi="Times New Roman" w:cs="Times New Roman"/>
            <w:sz w:val="24"/>
            <w:szCs w:val="24"/>
          </w:rPr>
          <w:t>https://doi.org/10.1177/0956797613487384</w:t>
        </w:r>
      </w:hyperlink>
    </w:p>
    <w:p w14:paraId="166846F9" w14:textId="41F9441B" w:rsidR="005A052A" w:rsidRPr="00B07D5A" w:rsidRDefault="1625D263" w:rsidP="005A052A">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Smith, M. L., Cottrell, G. W., Gosselin, F., &amp; </w:t>
      </w:r>
      <w:proofErr w:type="spellStart"/>
      <w:r w:rsidRPr="00B07D5A">
        <w:rPr>
          <w:rFonts w:ascii="Times New Roman" w:eastAsia="Times New Roman" w:hAnsi="Times New Roman" w:cs="Times New Roman"/>
          <w:sz w:val="24"/>
          <w:szCs w:val="24"/>
        </w:rPr>
        <w:t>Schyns</w:t>
      </w:r>
      <w:proofErr w:type="spellEnd"/>
      <w:r w:rsidRPr="00B07D5A">
        <w:rPr>
          <w:rFonts w:ascii="Times New Roman" w:eastAsia="Times New Roman" w:hAnsi="Times New Roman" w:cs="Times New Roman"/>
          <w:sz w:val="24"/>
          <w:szCs w:val="24"/>
        </w:rPr>
        <w:t xml:space="preserve">, P. G. (2005). Transmitting and decoding facial expressions. </w:t>
      </w:r>
      <w:r w:rsidRPr="00B07D5A">
        <w:rPr>
          <w:rFonts w:ascii="Times New Roman" w:eastAsia="Times New Roman" w:hAnsi="Times New Roman" w:cs="Times New Roman"/>
          <w:i/>
          <w:iCs/>
          <w:sz w:val="24"/>
          <w:szCs w:val="24"/>
        </w:rPr>
        <w:t xml:space="preserve">Psychological </w:t>
      </w:r>
      <w:r w:rsidR="007D021D" w:rsidRPr="00B07D5A">
        <w:rPr>
          <w:rFonts w:ascii="Times New Roman" w:eastAsia="Times New Roman" w:hAnsi="Times New Roman" w:cs="Times New Roman"/>
          <w:i/>
          <w:iCs/>
          <w:sz w:val="24"/>
          <w:szCs w:val="24"/>
        </w:rPr>
        <w:t>S</w:t>
      </w:r>
      <w:r w:rsidRPr="00B07D5A">
        <w:rPr>
          <w:rFonts w:ascii="Times New Roman" w:eastAsia="Times New Roman" w:hAnsi="Times New Roman" w:cs="Times New Roman"/>
          <w:i/>
          <w:iCs/>
          <w:sz w:val="24"/>
          <w:szCs w:val="24"/>
        </w:rPr>
        <w:t>cience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16</w:t>
      </w:r>
      <w:r w:rsidRPr="00B07D5A">
        <w:rPr>
          <w:rFonts w:ascii="Times New Roman" w:eastAsia="Times New Roman" w:hAnsi="Times New Roman" w:cs="Times New Roman"/>
          <w:sz w:val="24"/>
          <w:szCs w:val="24"/>
        </w:rPr>
        <w:t xml:space="preserve">(3), 184-189. </w:t>
      </w:r>
      <w:hyperlink r:id="rId66">
        <w:r w:rsidRPr="00B07D5A">
          <w:rPr>
            <w:rStyle w:val="Hyperlink"/>
            <w:rFonts w:ascii="Times New Roman" w:eastAsia="Times New Roman" w:hAnsi="Times New Roman" w:cs="Times New Roman"/>
            <w:sz w:val="24"/>
            <w:szCs w:val="24"/>
          </w:rPr>
          <w:t>https://doi.org/10.1111/j.0956-7976.2005.00801.x</w:t>
        </w:r>
      </w:hyperlink>
    </w:p>
    <w:p w14:paraId="05B8FFE1" w14:textId="73B3560E" w:rsidR="005A052A" w:rsidRPr="00B07D5A" w:rsidRDefault="46D9EEEA" w:rsidP="005A052A">
      <w:pPr>
        <w:spacing w:line="360" w:lineRule="auto"/>
        <w:ind w:left="482" w:hanging="482"/>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lastRenderedPageBreak/>
        <w:t xml:space="preserve">Stekelenburg, J. J., &amp; de Gelder, B. (2004). The neural correlates of perceiving human bodies: An ERP study on the body-inversion effect. </w:t>
      </w:r>
      <w:proofErr w:type="spellStart"/>
      <w:r w:rsidRPr="00B07D5A">
        <w:rPr>
          <w:rFonts w:ascii="Times New Roman" w:eastAsia="Times New Roman" w:hAnsi="Times New Roman" w:cs="Times New Roman"/>
          <w:i/>
          <w:iCs/>
          <w:sz w:val="24"/>
          <w:szCs w:val="24"/>
        </w:rPr>
        <w:t>NeuroReport</w:t>
      </w:r>
      <w:proofErr w:type="spellEnd"/>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15</w:t>
      </w:r>
      <w:r w:rsidRPr="00B07D5A">
        <w:rPr>
          <w:rFonts w:ascii="Times New Roman" w:eastAsia="Times New Roman" w:hAnsi="Times New Roman" w:cs="Times New Roman"/>
          <w:sz w:val="24"/>
          <w:szCs w:val="24"/>
        </w:rPr>
        <w:t xml:space="preserve">(5), 777–780. </w:t>
      </w:r>
      <w:hyperlink r:id="rId67" w:history="1">
        <w:r w:rsidR="00822D1E" w:rsidRPr="00B07D5A">
          <w:rPr>
            <w:rStyle w:val="Hyperlink"/>
            <w:rFonts w:ascii="Times New Roman" w:hAnsi="Times New Roman" w:cs="Times New Roman"/>
            <w:sz w:val="24"/>
            <w:szCs w:val="24"/>
          </w:rPr>
          <w:t>https://doi.org/10.1097/00001756-200404090-00007</w:t>
        </w:r>
      </w:hyperlink>
    </w:p>
    <w:p w14:paraId="2E5A3FF0" w14:textId="755C24C8" w:rsidR="009B41D5" w:rsidRPr="00B07D5A" w:rsidRDefault="009B41D5" w:rsidP="005A052A">
      <w:pPr>
        <w:spacing w:line="360" w:lineRule="auto"/>
        <w:ind w:left="482" w:hanging="482"/>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Susilo, T., </w:t>
      </w:r>
      <w:proofErr w:type="spellStart"/>
      <w:r w:rsidRPr="00B07D5A">
        <w:rPr>
          <w:rFonts w:ascii="Times New Roman" w:eastAsia="Times New Roman" w:hAnsi="Times New Roman" w:cs="Times New Roman"/>
          <w:sz w:val="24"/>
          <w:szCs w:val="24"/>
        </w:rPr>
        <w:t>Yovel</w:t>
      </w:r>
      <w:proofErr w:type="spellEnd"/>
      <w:r w:rsidRPr="00B07D5A">
        <w:rPr>
          <w:rFonts w:ascii="Times New Roman" w:eastAsia="Times New Roman" w:hAnsi="Times New Roman" w:cs="Times New Roman"/>
          <w:sz w:val="24"/>
          <w:szCs w:val="24"/>
        </w:rPr>
        <w:t xml:space="preserve">, G., Barton, J. S. S., &amp; </w:t>
      </w:r>
      <w:proofErr w:type="spellStart"/>
      <w:r w:rsidRPr="00B07D5A">
        <w:rPr>
          <w:rFonts w:ascii="Times New Roman" w:eastAsia="Times New Roman" w:hAnsi="Times New Roman" w:cs="Times New Roman"/>
          <w:sz w:val="24"/>
          <w:szCs w:val="24"/>
        </w:rPr>
        <w:t>Duchaine</w:t>
      </w:r>
      <w:proofErr w:type="spellEnd"/>
      <w:r w:rsidRPr="00B07D5A">
        <w:rPr>
          <w:rFonts w:ascii="Times New Roman" w:eastAsia="Times New Roman" w:hAnsi="Times New Roman" w:cs="Times New Roman"/>
          <w:sz w:val="24"/>
          <w:szCs w:val="24"/>
        </w:rPr>
        <w:t xml:space="preserve">, B. (2013). </w:t>
      </w:r>
      <w:r w:rsidRPr="00B07D5A">
        <w:rPr>
          <w:rFonts w:ascii="Times New Roman" w:eastAsia="Times New Roman" w:hAnsi="Times New Roman" w:cs="Times New Roman"/>
          <w:sz w:val="24"/>
          <w:szCs w:val="24"/>
          <w:lang w:val="en-GB"/>
        </w:rPr>
        <w:t xml:space="preserve">Face perception is category-specific: Evidence from normal body perception in acquired prosopagnosia. </w:t>
      </w:r>
      <w:r w:rsidRPr="00B07D5A">
        <w:rPr>
          <w:rFonts w:ascii="Times New Roman" w:eastAsia="Times New Roman" w:hAnsi="Times New Roman" w:cs="Times New Roman"/>
          <w:i/>
          <w:iCs/>
          <w:sz w:val="24"/>
          <w:szCs w:val="24"/>
          <w:lang w:val="en-GB"/>
        </w:rPr>
        <w:t>Cognition, 129</w:t>
      </w:r>
      <w:r w:rsidRPr="00B07D5A">
        <w:rPr>
          <w:rFonts w:ascii="Times New Roman" w:eastAsia="Times New Roman" w:hAnsi="Times New Roman" w:cs="Times New Roman"/>
          <w:sz w:val="24"/>
          <w:szCs w:val="24"/>
          <w:lang w:val="en-GB"/>
        </w:rPr>
        <w:t>, 88-94. https://doi.org/</w:t>
      </w:r>
      <w:r w:rsidRPr="00B07D5A">
        <w:rPr>
          <w:rFonts w:ascii="Segoe UI" w:eastAsia="Times New Roman" w:hAnsi="Segoe UI" w:cs="Segoe UI"/>
          <w:color w:val="212121"/>
          <w:sz w:val="24"/>
          <w:szCs w:val="24"/>
          <w:lang w:val="en-GB" w:eastAsia="en-GB"/>
        </w:rPr>
        <w:t xml:space="preserve"> </w:t>
      </w:r>
      <w:hyperlink r:id="rId68" w:tgtFrame="_blank" w:history="1">
        <w:r w:rsidRPr="00B07D5A">
          <w:rPr>
            <w:rStyle w:val="Hyperlink"/>
            <w:rFonts w:ascii="Times New Roman" w:eastAsia="Times New Roman" w:hAnsi="Times New Roman" w:cs="Times New Roman"/>
            <w:sz w:val="24"/>
            <w:szCs w:val="24"/>
            <w:lang w:val="en-GB"/>
          </w:rPr>
          <w:t>10.1016/j.cognition.2013.06.004</w:t>
        </w:r>
      </w:hyperlink>
    </w:p>
    <w:p w14:paraId="220AD8D7" w14:textId="488DE387" w:rsidR="46D9EEEA" w:rsidRPr="00B07D5A" w:rsidRDefault="46D9EEEA" w:rsidP="00590F0F">
      <w:pPr>
        <w:spacing w:line="360" w:lineRule="auto"/>
        <w:ind w:left="480" w:hanging="480"/>
        <w:rPr>
          <w:rFonts w:ascii="Times New Roman" w:eastAsia="Times New Roman" w:hAnsi="Times New Roman" w:cs="Times New Roman"/>
          <w:sz w:val="24"/>
          <w:szCs w:val="24"/>
        </w:rPr>
      </w:pPr>
      <w:r w:rsidRPr="00B07D5A">
        <w:rPr>
          <w:rFonts w:ascii="Times New Roman" w:eastAsia="Times New Roman" w:hAnsi="Times New Roman" w:cs="Times New Roman"/>
          <w:sz w:val="24"/>
          <w:szCs w:val="24"/>
        </w:rPr>
        <w:t xml:space="preserve">Thierry, G., </w:t>
      </w:r>
      <w:proofErr w:type="spellStart"/>
      <w:r w:rsidRPr="00B07D5A">
        <w:rPr>
          <w:rFonts w:ascii="Times New Roman" w:eastAsia="Times New Roman" w:hAnsi="Times New Roman" w:cs="Times New Roman"/>
          <w:sz w:val="24"/>
          <w:szCs w:val="24"/>
        </w:rPr>
        <w:t>Pegna</w:t>
      </w:r>
      <w:proofErr w:type="spellEnd"/>
      <w:r w:rsidRPr="00B07D5A">
        <w:rPr>
          <w:rFonts w:ascii="Times New Roman" w:eastAsia="Times New Roman" w:hAnsi="Times New Roman" w:cs="Times New Roman"/>
          <w:sz w:val="24"/>
          <w:szCs w:val="24"/>
        </w:rPr>
        <w:t xml:space="preserve">, A. J., </w:t>
      </w:r>
      <w:proofErr w:type="spellStart"/>
      <w:r w:rsidRPr="00B07D5A">
        <w:rPr>
          <w:rFonts w:ascii="Times New Roman" w:eastAsia="Times New Roman" w:hAnsi="Times New Roman" w:cs="Times New Roman"/>
          <w:sz w:val="24"/>
          <w:szCs w:val="24"/>
        </w:rPr>
        <w:t>Dodds</w:t>
      </w:r>
      <w:proofErr w:type="spellEnd"/>
      <w:r w:rsidRPr="00B07D5A">
        <w:rPr>
          <w:rFonts w:ascii="Times New Roman" w:eastAsia="Times New Roman" w:hAnsi="Times New Roman" w:cs="Times New Roman"/>
          <w:sz w:val="24"/>
          <w:szCs w:val="24"/>
        </w:rPr>
        <w:t xml:space="preserve">, C., Roberts, M., </w:t>
      </w:r>
      <w:proofErr w:type="spellStart"/>
      <w:r w:rsidRPr="00B07D5A">
        <w:rPr>
          <w:rFonts w:ascii="Times New Roman" w:eastAsia="Times New Roman" w:hAnsi="Times New Roman" w:cs="Times New Roman"/>
          <w:sz w:val="24"/>
          <w:szCs w:val="24"/>
        </w:rPr>
        <w:t>Basan</w:t>
      </w:r>
      <w:proofErr w:type="spellEnd"/>
      <w:r w:rsidRPr="00B07D5A">
        <w:rPr>
          <w:rFonts w:ascii="Times New Roman" w:eastAsia="Times New Roman" w:hAnsi="Times New Roman" w:cs="Times New Roman"/>
          <w:sz w:val="24"/>
          <w:szCs w:val="24"/>
        </w:rPr>
        <w:t xml:space="preserve">, S., &amp; Downing, P. (2006). An event-related potential component sensitive to images of the human body. </w:t>
      </w:r>
      <w:proofErr w:type="spellStart"/>
      <w:r w:rsidRPr="00B07D5A">
        <w:rPr>
          <w:rFonts w:ascii="Times New Roman" w:eastAsia="Times New Roman" w:hAnsi="Times New Roman" w:cs="Times New Roman"/>
          <w:i/>
          <w:iCs/>
          <w:sz w:val="24"/>
          <w:szCs w:val="24"/>
        </w:rPr>
        <w:t>NeuroImage</w:t>
      </w:r>
      <w:proofErr w:type="spellEnd"/>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32</w:t>
      </w:r>
      <w:r w:rsidRPr="00B07D5A">
        <w:rPr>
          <w:rFonts w:ascii="Times New Roman" w:eastAsia="Times New Roman" w:hAnsi="Times New Roman" w:cs="Times New Roman"/>
          <w:sz w:val="24"/>
          <w:szCs w:val="24"/>
        </w:rPr>
        <w:t xml:space="preserve">(2), 871–879. </w:t>
      </w:r>
      <w:hyperlink r:id="rId69" w:history="1">
        <w:r w:rsidR="00822D1E" w:rsidRPr="00B07D5A">
          <w:rPr>
            <w:rStyle w:val="Hyperlink"/>
            <w:rFonts w:ascii="Times New Roman" w:hAnsi="Times New Roman" w:cs="Times New Roman"/>
            <w:sz w:val="24"/>
            <w:szCs w:val="24"/>
          </w:rPr>
          <w:t>https://doi.org/10.1016/j.neuroimage.2006.03.060</w:t>
        </w:r>
      </w:hyperlink>
    </w:p>
    <w:p w14:paraId="7FDB3599" w14:textId="17A43036" w:rsidR="004D6425" w:rsidRPr="00B07D5A" w:rsidRDefault="736D5A4F"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P., Soria </w:t>
      </w:r>
      <w:proofErr w:type="spellStart"/>
      <w:r w:rsidRPr="00B07D5A">
        <w:rPr>
          <w:rFonts w:ascii="Times New Roman" w:eastAsia="Times New Roman" w:hAnsi="Times New Roman" w:cs="Times New Roman"/>
          <w:sz w:val="24"/>
          <w:szCs w:val="24"/>
        </w:rPr>
        <w:t>Bauser</w:t>
      </w:r>
      <w:proofErr w:type="spellEnd"/>
      <w:r w:rsidRPr="00B07D5A">
        <w:rPr>
          <w:rFonts w:ascii="Times New Roman" w:eastAsia="Times New Roman" w:hAnsi="Times New Roman" w:cs="Times New Roman"/>
          <w:sz w:val="24"/>
          <w:szCs w:val="24"/>
        </w:rPr>
        <w:t xml:space="preserve">, D., &amp; </w:t>
      </w:r>
      <w:proofErr w:type="spellStart"/>
      <w:r w:rsidRPr="00B07D5A">
        <w:rPr>
          <w:rFonts w:ascii="Times New Roman" w:eastAsia="Times New Roman" w:hAnsi="Times New Roman" w:cs="Times New Roman"/>
          <w:sz w:val="24"/>
          <w:szCs w:val="24"/>
        </w:rPr>
        <w:t>Suchan</w:t>
      </w:r>
      <w:proofErr w:type="spellEnd"/>
      <w:r w:rsidRPr="00B07D5A">
        <w:rPr>
          <w:rFonts w:ascii="Times New Roman" w:eastAsia="Times New Roman" w:hAnsi="Times New Roman" w:cs="Times New Roman"/>
          <w:sz w:val="24"/>
          <w:szCs w:val="24"/>
        </w:rPr>
        <w:t xml:space="preserve">, B. (2013). BESST (Bochum Emotional Stimulus Set)-A pilot validation study of a stimulus set containing emotional bodies and faces from frontal and averted views. </w:t>
      </w:r>
      <w:r w:rsidRPr="00B07D5A">
        <w:rPr>
          <w:rFonts w:ascii="Times New Roman" w:eastAsia="Times New Roman" w:hAnsi="Times New Roman" w:cs="Times New Roman"/>
          <w:i/>
          <w:iCs/>
          <w:sz w:val="24"/>
          <w:szCs w:val="24"/>
        </w:rPr>
        <w:t>Psychiatry Research</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209</w:t>
      </w:r>
      <w:r w:rsidRPr="00B07D5A">
        <w:rPr>
          <w:rFonts w:ascii="Times New Roman" w:eastAsia="Times New Roman" w:hAnsi="Times New Roman" w:cs="Times New Roman"/>
          <w:sz w:val="24"/>
          <w:szCs w:val="24"/>
        </w:rPr>
        <w:t xml:space="preserve">(1), 98–109. </w:t>
      </w:r>
      <w:hyperlink r:id="rId70" w:history="1">
        <w:r w:rsidRPr="00B07D5A">
          <w:rPr>
            <w:rStyle w:val="Hyperlink"/>
            <w:rFonts w:ascii="Times New Roman" w:eastAsia="Times New Roman" w:hAnsi="Times New Roman" w:cs="Times New Roman"/>
            <w:sz w:val="24"/>
            <w:szCs w:val="24"/>
          </w:rPr>
          <w:t>https://doi.org/10.1016/j.psychres.2012.11.012</w:t>
        </w:r>
      </w:hyperlink>
    </w:p>
    <w:p w14:paraId="4DCAA7F2" w14:textId="1227553C" w:rsidR="004D6425" w:rsidRPr="00B07D5A" w:rsidRDefault="004D6425" w:rsidP="004D6425">
      <w:pPr>
        <w:spacing w:line="360" w:lineRule="auto"/>
        <w:ind w:left="480" w:hanging="480"/>
        <w:rPr>
          <w:rFonts w:ascii="Times New Roman" w:eastAsia="Times New Roman" w:hAnsi="Times New Roman" w:cs="Times New Roman"/>
          <w:sz w:val="24"/>
          <w:szCs w:val="24"/>
          <w:lang w:val="en-GB"/>
        </w:rPr>
      </w:pPr>
      <w:proofErr w:type="spellStart"/>
      <w:r w:rsidRPr="00B07D5A">
        <w:rPr>
          <w:rFonts w:ascii="Times New Roman" w:eastAsia="Times New Roman" w:hAnsi="Times New Roman" w:cs="Times New Roman"/>
          <w:sz w:val="24"/>
          <w:szCs w:val="24"/>
        </w:rPr>
        <w:t>Thoma</w:t>
      </w:r>
      <w:proofErr w:type="spellEnd"/>
      <w:r w:rsidRPr="00B07D5A">
        <w:rPr>
          <w:rFonts w:ascii="Times New Roman" w:eastAsia="Times New Roman" w:hAnsi="Times New Roman" w:cs="Times New Roman"/>
          <w:sz w:val="24"/>
          <w:szCs w:val="24"/>
        </w:rPr>
        <w:t xml:space="preserve">, P., Soria </w:t>
      </w:r>
      <w:proofErr w:type="spellStart"/>
      <w:r w:rsidRPr="00B07D5A">
        <w:rPr>
          <w:rFonts w:ascii="Times New Roman" w:eastAsia="Times New Roman" w:hAnsi="Times New Roman" w:cs="Times New Roman"/>
          <w:sz w:val="24"/>
          <w:szCs w:val="24"/>
        </w:rPr>
        <w:t>Bauser</w:t>
      </w:r>
      <w:proofErr w:type="spellEnd"/>
      <w:r w:rsidRPr="00B07D5A">
        <w:rPr>
          <w:rFonts w:ascii="Times New Roman" w:eastAsia="Times New Roman" w:hAnsi="Times New Roman" w:cs="Times New Roman"/>
          <w:sz w:val="24"/>
          <w:szCs w:val="24"/>
        </w:rPr>
        <w:t xml:space="preserve">, D., </w:t>
      </w:r>
      <w:proofErr w:type="spellStart"/>
      <w:r w:rsidRPr="00B07D5A">
        <w:rPr>
          <w:rFonts w:ascii="Times New Roman" w:eastAsia="Times New Roman" w:hAnsi="Times New Roman" w:cs="Times New Roman"/>
          <w:sz w:val="24"/>
          <w:szCs w:val="24"/>
        </w:rPr>
        <w:t>Edel</w:t>
      </w:r>
      <w:proofErr w:type="spellEnd"/>
      <w:r w:rsidRPr="00B07D5A">
        <w:rPr>
          <w:rFonts w:ascii="Times New Roman" w:eastAsia="Times New Roman" w:hAnsi="Times New Roman" w:cs="Times New Roman"/>
          <w:sz w:val="24"/>
          <w:szCs w:val="24"/>
        </w:rPr>
        <w:t xml:space="preserve">, M.-E., </w:t>
      </w:r>
      <w:proofErr w:type="spellStart"/>
      <w:r w:rsidRPr="00B07D5A">
        <w:rPr>
          <w:rFonts w:ascii="Times New Roman" w:eastAsia="Times New Roman" w:hAnsi="Times New Roman" w:cs="Times New Roman"/>
          <w:sz w:val="24"/>
          <w:szCs w:val="24"/>
        </w:rPr>
        <w:t>Juckel</w:t>
      </w:r>
      <w:proofErr w:type="spellEnd"/>
      <w:r w:rsidRPr="00B07D5A">
        <w:rPr>
          <w:rFonts w:ascii="Times New Roman" w:eastAsia="Times New Roman" w:hAnsi="Times New Roman" w:cs="Times New Roman"/>
          <w:sz w:val="24"/>
          <w:szCs w:val="24"/>
        </w:rPr>
        <w:t xml:space="preserve">, G., &amp; </w:t>
      </w:r>
      <w:proofErr w:type="spellStart"/>
      <w:r w:rsidRPr="00B07D5A">
        <w:rPr>
          <w:rFonts w:ascii="Times New Roman" w:eastAsia="Times New Roman" w:hAnsi="Times New Roman" w:cs="Times New Roman"/>
          <w:sz w:val="24"/>
          <w:szCs w:val="24"/>
        </w:rPr>
        <w:t>Suchan</w:t>
      </w:r>
      <w:proofErr w:type="spellEnd"/>
      <w:r w:rsidRPr="00B07D5A">
        <w:rPr>
          <w:rFonts w:ascii="Times New Roman" w:eastAsia="Times New Roman" w:hAnsi="Times New Roman" w:cs="Times New Roman"/>
          <w:sz w:val="24"/>
          <w:szCs w:val="24"/>
        </w:rPr>
        <w:t xml:space="preserve">, B. (2020). Configural processing of emotional bodies and faces in patients with attention deficit hyperactivity disorder. </w:t>
      </w:r>
      <w:r w:rsidRPr="00B07D5A">
        <w:rPr>
          <w:rFonts w:ascii="Times New Roman" w:eastAsia="Times New Roman" w:hAnsi="Times New Roman" w:cs="Times New Roman"/>
          <w:i/>
          <w:iCs/>
          <w:sz w:val="24"/>
          <w:szCs w:val="24"/>
        </w:rPr>
        <w:t>Journal of Clinical and Experimental Neuropsychology, 42</w:t>
      </w:r>
      <w:r w:rsidRPr="00B07D5A">
        <w:rPr>
          <w:rFonts w:ascii="Times New Roman" w:eastAsia="Times New Roman" w:hAnsi="Times New Roman" w:cs="Times New Roman"/>
          <w:sz w:val="24"/>
          <w:szCs w:val="24"/>
        </w:rPr>
        <w:t>, 1028-1048. https://doi.org/</w:t>
      </w:r>
      <w:r w:rsidRPr="00B07D5A">
        <w:rPr>
          <w:rFonts w:ascii="Segoe UI" w:eastAsia="Times New Roman" w:hAnsi="Segoe UI" w:cs="Segoe UI"/>
          <w:color w:val="212121"/>
          <w:sz w:val="24"/>
          <w:szCs w:val="24"/>
          <w:lang w:val="en-GB" w:eastAsia="en-GB"/>
        </w:rPr>
        <w:t xml:space="preserve"> </w:t>
      </w:r>
      <w:hyperlink r:id="rId71" w:tgtFrame="_blank" w:history="1">
        <w:r w:rsidRPr="00B07D5A">
          <w:rPr>
            <w:rStyle w:val="Hyperlink"/>
            <w:rFonts w:ascii="Times New Roman" w:eastAsia="Times New Roman" w:hAnsi="Times New Roman" w:cs="Times New Roman"/>
            <w:sz w:val="24"/>
            <w:szCs w:val="24"/>
            <w:lang w:val="en-GB"/>
          </w:rPr>
          <w:t>10.1080/13803395.2020.1840521</w:t>
        </w:r>
      </w:hyperlink>
    </w:p>
    <w:p w14:paraId="1D8134D2" w14:textId="63B16619" w:rsidR="00C55FF5" w:rsidRDefault="00C55FF5" w:rsidP="00C55FF5">
      <w:pPr>
        <w:spacing w:line="360" w:lineRule="auto"/>
        <w:ind w:left="480" w:hanging="480"/>
        <w:rPr>
          <w:ins w:id="150" w:author="Matthew Longo (Staff)" w:date="2022-08-07T16:03:00Z"/>
          <w:rFonts w:ascii="Times New Roman" w:eastAsia="Times New Roman" w:hAnsi="Times New Roman" w:cs="Times New Roman"/>
          <w:sz w:val="24"/>
          <w:szCs w:val="24"/>
          <w:lang w:val="en-GB"/>
        </w:rPr>
      </w:pPr>
      <w:proofErr w:type="spellStart"/>
      <w:ins w:id="151" w:author="Matthew Longo (Staff)" w:date="2022-08-07T15:51:00Z">
        <w:r w:rsidRPr="00C55FF5">
          <w:rPr>
            <w:rFonts w:ascii="Times New Roman" w:eastAsia="Times New Roman" w:hAnsi="Times New Roman" w:cs="Times New Roman"/>
            <w:sz w:val="24"/>
            <w:szCs w:val="24"/>
            <w:lang w:val="en-GB"/>
          </w:rPr>
          <w:t>Trut</w:t>
        </w:r>
        <w:proofErr w:type="spellEnd"/>
        <w:r w:rsidRPr="00C55FF5">
          <w:rPr>
            <w:rFonts w:ascii="Times New Roman" w:eastAsia="Times New Roman" w:hAnsi="Times New Roman" w:cs="Times New Roman"/>
            <w:sz w:val="24"/>
            <w:szCs w:val="24"/>
            <w:lang w:val="en-GB"/>
          </w:rPr>
          <w:t xml:space="preserve">, L. N. (1999). Early canid domestication: The farm-fox experiment. </w:t>
        </w:r>
        <w:r w:rsidRPr="00C55FF5">
          <w:rPr>
            <w:rFonts w:ascii="Times New Roman" w:eastAsia="Times New Roman" w:hAnsi="Times New Roman" w:cs="Times New Roman"/>
            <w:i/>
            <w:iCs/>
            <w:sz w:val="24"/>
            <w:szCs w:val="24"/>
            <w:lang w:val="en-GB"/>
          </w:rPr>
          <w:t>American Scientist</w:t>
        </w:r>
        <w:r w:rsidRPr="00C55FF5">
          <w:rPr>
            <w:rFonts w:ascii="Times New Roman" w:eastAsia="Times New Roman" w:hAnsi="Times New Roman" w:cs="Times New Roman"/>
            <w:sz w:val="24"/>
            <w:szCs w:val="24"/>
            <w:lang w:val="en-GB"/>
          </w:rPr>
          <w:t xml:space="preserve">, </w:t>
        </w:r>
        <w:r w:rsidRPr="00C55FF5">
          <w:rPr>
            <w:rFonts w:ascii="Times New Roman" w:eastAsia="Times New Roman" w:hAnsi="Times New Roman" w:cs="Times New Roman"/>
            <w:i/>
            <w:iCs/>
            <w:sz w:val="24"/>
            <w:szCs w:val="24"/>
            <w:lang w:val="en-GB"/>
          </w:rPr>
          <w:t>87</w:t>
        </w:r>
        <w:r w:rsidRPr="00C55FF5">
          <w:rPr>
            <w:rFonts w:ascii="Times New Roman" w:eastAsia="Times New Roman" w:hAnsi="Times New Roman" w:cs="Times New Roman"/>
            <w:sz w:val="24"/>
            <w:szCs w:val="24"/>
            <w:lang w:val="en-GB"/>
          </w:rPr>
          <w:t>, 160–169.</w:t>
        </w:r>
      </w:ins>
    </w:p>
    <w:p w14:paraId="27A6A7AC" w14:textId="29A62A4C" w:rsidR="004D57CB" w:rsidRPr="00C55FF5" w:rsidRDefault="004D57CB" w:rsidP="004D57CB">
      <w:pPr>
        <w:spacing w:line="360" w:lineRule="auto"/>
        <w:ind w:left="480" w:hanging="480"/>
        <w:rPr>
          <w:ins w:id="152" w:author="Matthew Longo (Staff)" w:date="2022-08-07T15:51:00Z"/>
          <w:rFonts w:ascii="Times New Roman" w:eastAsia="Times New Roman" w:hAnsi="Times New Roman" w:cs="Times New Roman"/>
          <w:sz w:val="24"/>
          <w:szCs w:val="24"/>
          <w:lang w:val="en-GB"/>
        </w:rPr>
      </w:pPr>
      <w:proofErr w:type="spellStart"/>
      <w:ins w:id="153" w:author="Matthew Longo (Staff)" w:date="2022-08-07T16:03:00Z">
        <w:r w:rsidRPr="004D57CB">
          <w:rPr>
            <w:rFonts w:ascii="Times New Roman" w:eastAsia="Times New Roman" w:hAnsi="Times New Roman" w:cs="Times New Roman"/>
            <w:sz w:val="24"/>
            <w:szCs w:val="24"/>
            <w:lang w:val="en-GB"/>
          </w:rPr>
          <w:t>Valenzeno</w:t>
        </w:r>
        <w:proofErr w:type="spellEnd"/>
        <w:r w:rsidRPr="004D57CB">
          <w:rPr>
            <w:rFonts w:ascii="Times New Roman" w:eastAsia="Times New Roman" w:hAnsi="Times New Roman" w:cs="Times New Roman"/>
            <w:sz w:val="24"/>
            <w:szCs w:val="24"/>
            <w:lang w:val="en-GB"/>
          </w:rPr>
          <w:t xml:space="preserve">, L., </w:t>
        </w:r>
        <w:proofErr w:type="spellStart"/>
        <w:r w:rsidRPr="004D57CB">
          <w:rPr>
            <w:rFonts w:ascii="Times New Roman" w:eastAsia="Times New Roman" w:hAnsi="Times New Roman" w:cs="Times New Roman"/>
            <w:sz w:val="24"/>
            <w:szCs w:val="24"/>
            <w:lang w:val="en-GB"/>
          </w:rPr>
          <w:t>Alibali</w:t>
        </w:r>
        <w:proofErr w:type="spellEnd"/>
        <w:r w:rsidRPr="004D57CB">
          <w:rPr>
            <w:rFonts w:ascii="Times New Roman" w:eastAsia="Times New Roman" w:hAnsi="Times New Roman" w:cs="Times New Roman"/>
            <w:sz w:val="24"/>
            <w:szCs w:val="24"/>
            <w:lang w:val="en-GB"/>
          </w:rPr>
          <w:t xml:space="preserve">, M. W., &amp; </w:t>
        </w:r>
        <w:proofErr w:type="spellStart"/>
        <w:r w:rsidRPr="004D57CB">
          <w:rPr>
            <w:rFonts w:ascii="Times New Roman" w:eastAsia="Times New Roman" w:hAnsi="Times New Roman" w:cs="Times New Roman"/>
            <w:sz w:val="24"/>
            <w:szCs w:val="24"/>
            <w:lang w:val="en-GB"/>
          </w:rPr>
          <w:t>Klatzky</w:t>
        </w:r>
        <w:proofErr w:type="spellEnd"/>
        <w:r w:rsidRPr="004D57CB">
          <w:rPr>
            <w:rFonts w:ascii="Times New Roman" w:eastAsia="Times New Roman" w:hAnsi="Times New Roman" w:cs="Times New Roman"/>
            <w:sz w:val="24"/>
            <w:szCs w:val="24"/>
            <w:lang w:val="en-GB"/>
          </w:rPr>
          <w:t xml:space="preserve">, R. (2003). Teachers’ gestures facilitate students’ learning: A lesson in symmetry. </w:t>
        </w:r>
        <w:r w:rsidRPr="004D57CB">
          <w:rPr>
            <w:rFonts w:ascii="Times New Roman" w:eastAsia="Times New Roman" w:hAnsi="Times New Roman" w:cs="Times New Roman"/>
            <w:i/>
            <w:iCs/>
            <w:sz w:val="24"/>
            <w:szCs w:val="24"/>
            <w:lang w:val="en-GB"/>
          </w:rPr>
          <w:t>Contemporary Educational Psychology</w:t>
        </w:r>
        <w:r w:rsidRPr="004D57CB">
          <w:rPr>
            <w:rFonts w:ascii="Times New Roman" w:eastAsia="Times New Roman" w:hAnsi="Times New Roman" w:cs="Times New Roman"/>
            <w:sz w:val="24"/>
            <w:szCs w:val="24"/>
            <w:lang w:val="en-GB"/>
          </w:rPr>
          <w:t xml:space="preserve">, </w:t>
        </w:r>
        <w:r w:rsidRPr="004D57CB">
          <w:rPr>
            <w:rFonts w:ascii="Times New Roman" w:eastAsia="Times New Roman" w:hAnsi="Times New Roman" w:cs="Times New Roman"/>
            <w:i/>
            <w:iCs/>
            <w:sz w:val="24"/>
            <w:szCs w:val="24"/>
            <w:lang w:val="en-GB"/>
          </w:rPr>
          <w:t>28</w:t>
        </w:r>
        <w:r w:rsidRPr="004D57CB">
          <w:rPr>
            <w:rFonts w:ascii="Times New Roman" w:eastAsia="Times New Roman" w:hAnsi="Times New Roman" w:cs="Times New Roman"/>
            <w:sz w:val="24"/>
            <w:szCs w:val="24"/>
            <w:lang w:val="en-GB"/>
          </w:rPr>
          <w:t>, 187–204. https://doi.org/10.1016/S0361-476X(02)00007-3</w:t>
        </w:r>
      </w:ins>
    </w:p>
    <w:p w14:paraId="22A5FE73" w14:textId="0A3139C0" w:rsidR="00AC124A" w:rsidRPr="00B07D5A" w:rsidRDefault="78167E7F" w:rsidP="00590F0F">
      <w:pPr>
        <w:spacing w:line="360" w:lineRule="auto"/>
        <w:ind w:left="480" w:hanging="480"/>
        <w:rPr>
          <w:ins w:id="154" w:author="Matthew Longo (Staff)" w:date="2022-08-07T15:28:00Z"/>
          <w:rFonts w:ascii="Times New Roman" w:hAnsi="Times New Roman" w:cs="Times New Roman"/>
          <w:sz w:val="24"/>
          <w:szCs w:val="24"/>
        </w:rPr>
      </w:pPr>
      <w:r w:rsidRPr="00B07D5A">
        <w:rPr>
          <w:rFonts w:ascii="Times New Roman" w:eastAsia="Times New Roman" w:hAnsi="Times New Roman" w:cs="Times New Roman"/>
          <w:sz w:val="24"/>
          <w:szCs w:val="24"/>
        </w:rPr>
        <w:t xml:space="preserve">Van </w:t>
      </w:r>
      <w:proofErr w:type="spellStart"/>
      <w:r w:rsidRPr="00B07D5A">
        <w:rPr>
          <w:rFonts w:ascii="Times New Roman" w:eastAsia="Times New Roman" w:hAnsi="Times New Roman" w:cs="Times New Roman"/>
          <w:sz w:val="24"/>
          <w:szCs w:val="24"/>
        </w:rPr>
        <w:t>Heijnsbergen</w:t>
      </w:r>
      <w:proofErr w:type="spellEnd"/>
      <w:r w:rsidRPr="00B07D5A">
        <w:rPr>
          <w:rFonts w:ascii="Times New Roman" w:eastAsia="Times New Roman" w:hAnsi="Times New Roman" w:cs="Times New Roman"/>
          <w:sz w:val="24"/>
          <w:szCs w:val="24"/>
        </w:rPr>
        <w:t xml:space="preserve">, C. C. R. J., </w:t>
      </w:r>
      <w:proofErr w:type="spellStart"/>
      <w:r w:rsidRPr="00B07D5A">
        <w:rPr>
          <w:rFonts w:ascii="Times New Roman" w:eastAsia="Times New Roman" w:hAnsi="Times New Roman" w:cs="Times New Roman"/>
          <w:sz w:val="24"/>
          <w:szCs w:val="24"/>
        </w:rPr>
        <w:t>Meeren</w:t>
      </w:r>
      <w:proofErr w:type="spellEnd"/>
      <w:r w:rsidRPr="00B07D5A">
        <w:rPr>
          <w:rFonts w:ascii="Times New Roman" w:eastAsia="Times New Roman" w:hAnsi="Times New Roman" w:cs="Times New Roman"/>
          <w:sz w:val="24"/>
          <w:szCs w:val="24"/>
        </w:rPr>
        <w:t xml:space="preserve">, H. K. M., </w:t>
      </w:r>
      <w:proofErr w:type="spellStart"/>
      <w:r w:rsidRPr="00B07D5A">
        <w:rPr>
          <w:rFonts w:ascii="Times New Roman" w:eastAsia="Times New Roman" w:hAnsi="Times New Roman" w:cs="Times New Roman"/>
          <w:sz w:val="24"/>
          <w:szCs w:val="24"/>
        </w:rPr>
        <w:t>Grezes</w:t>
      </w:r>
      <w:proofErr w:type="spellEnd"/>
      <w:r w:rsidRPr="00B07D5A">
        <w:rPr>
          <w:rFonts w:ascii="Times New Roman" w:eastAsia="Times New Roman" w:hAnsi="Times New Roman" w:cs="Times New Roman"/>
          <w:sz w:val="24"/>
          <w:szCs w:val="24"/>
        </w:rPr>
        <w:t xml:space="preserve">, J., &amp; de Gelder, B. (2007). Rapid detection of fear in body expressions, an ERP study. </w:t>
      </w:r>
      <w:r w:rsidRPr="00B07D5A">
        <w:rPr>
          <w:rFonts w:ascii="Times New Roman" w:eastAsia="Times New Roman" w:hAnsi="Times New Roman" w:cs="Times New Roman"/>
          <w:i/>
          <w:iCs/>
          <w:sz w:val="24"/>
          <w:szCs w:val="24"/>
        </w:rPr>
        <w:t>Brain Research</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1186</w:t>
      </w:r>
      <w:r w:rsidRPr="00B07D5A">
        <w:rPr>
          <w:rFonts w:ascii="Times New Roman" w:eastAsia="Times New Roman" w:hAnsi="Times New Roman" w:cs="Times New Roman"/>
          <w:sz w:val="24"/>
          <w:szCs w:val="24"/>
        </w:rPr>
        <w:t xml:space="preserve">, 233-241. </w:t>
      </w:r>
      <w:hyperlink r:id="rId72">
        <w:r w:rsidRPr="00B07D5A">
          <w:rPr>
            <w:rStyle w:val="Hyperlink"/>
            <w:rFonts w:ascii="Times New Roman" w:eastAsia="Times New Roman" w:hAnsi="Times New Roman" w:cs="Times New Roman"/>
            <w:sz w:val="24"/>
            <w:szCs w:val="24"/>
          </w:rPr>
          <w:t>https://doi.org/10.1016/j.brainres.2007.09.093</w:t>
        </w:r>
      </w:hyperlink>
    </w:p>
    <w:p w14:paraId="76BB7DEC" w14:textId="77777777" w:rsidR="00AC124A" w:rsidRPr="00040CA7" w:rsidRDefault="00AC124A" w:rsidP="00AC124A">
      <w:pPr>
        <w:spacing w:line="360" w:lineRule="auto"/>
        <w:ind w:left="480" w:hanging="480"/>
        <w:rPr>
          <w:ins w:id="155" w:author="Matthew Longo (Staff)" w:date="2022-08-07T15:28:00Z"/>
          <w:rFonts w:ascii="Cambria" w:hAnsi="Cambria" w:cs="Times New Roman"/>
          <w:noProof/>
          <w:sz w:val="24"/>
        </w:rPr>
      </w:pPr>
      <w:ins w:id="156" w:author="Matthew Longo (Staff)" w:date="2022-08-07T15:28:00Z">
        <w:r w:rsidRPr="00040CA7">
          <w:rPr>
            <w:rFonts w:ascii="Cambria" w:hAnsi="Cambria" w:cs="Times New Roman"/>
            <w:noProof/>
            <w:sz w:val="24"/>
          </w:rPr>
          <w:t xml:space="preserve">Veà, J. J., &amp; Sabater-Pi, J. (1998). Spontaneous pointing behaviour in the wild pygmy chimpanzee (Pan paniscus). </w:t>
        </w:r>
        <w:r w:rsidRPr="00040CA7">
          <w:rPr>
            <w:rFonts w:ascii="Cambria" w:hAnsi="Cambria" w:cs="Times New Roman"/>
            <w:i/>
            <w:iCs/>
            <w:noProof/>
            <w:sz w:val="24"/>
          </w:rPr>
          <w:t>Folia Primatologica</w:t>
        </w:r>
        <w:r w:rsidRPr="00040CA7">
          <w:rPr>
            <w:rFonts w:ascii="Cambria" w:hAnsi="Cambria" w:cs="Times New Roman"/>
            <w:noProof/>
            <w:sz w:val="24"/>
          </w:rPr>
          <w:t xml:space="preserve">, </w:t>
        </w:r>
        <w:r w:rsidRPr="00040CA7">
          <w:rPr>
            <w:rFonts w:ascii="Cambria" w:hAnsi="Cambria" w:cs="Times New Roman"/>
            <w:i/>
            <w:iCs/>
            <w:noProof/>
            <w:sz w:val="24"/>
          </w:rPr>
          <w:t>69</w:t>
        </w:r>
        <w:r w:rsidRPr="00040CA7">
          <w:rPr>
            <w:rFonts w:ascii="Cambria" w:hAnsi="Cambria" w:cs="Times New Roman"/>
            <w:noProof/>
            <w:sz w:val="24"/>
          </w:rPr>
          <w:t>, 289–290. https://doi.org/10.1159/000021640</w:t>
        </w:r>
      </w:ins>
    </w:p>
    <w:p w14:paraId="0893F9F4" w14:textId="77777777" w:rsidR="00F15A58" w:rsidRPr="00F15A58" w:rsidRDefault="00F15A58" w:rsidP="00F15A58">
      <w:pPr>
        <w:spacing w:line="360" w:lineRule="auto"/>
        <w:ind w:left="480" w:hanging="480"/>
        <w:rPr>
          <w:ins w:id="157" w:author="Matthew Longo (Staff)" w:date="2022-08-07T15:46:00Z"/>
          <w:rFonts w:ascii="Times New Roman" w:eastAsia="Times New Roman" w:hAnsi="Times New Roman" w:cs="Times New Roman"/>
          <w:sz w:val="24"/>
          <w:szCs w:val="24"/>
          <w:lang w:val="en-GB"/>
        </w:rPr>
      </w:pPr>
      <w:proofErr w:type="spellStart"/>
      <w:ins w:id="158" w:author="Matthew Longo (Staff)" w:date="2022-08-07T15:46:00Z">
        <w:r w:rsidRPr="00F15A58">
          <w:rPr>
            <w:rFonts w:ascii="Times New Roman" w:eastAsia="Times New Roman" w:hAnsi="Times New Roman" w:cs="Times New Roman"/>
            <w:sz w:val="24"/>
            <w:szCs w:val="24"/>
            <w:lang w:val="en-GB"/>
          </w:rPr>
          <w:lastRenderedPageBreak/>
          <w:t>Virányi</w:t>
        </w:r>
        <w:proofErr w:type="spellEnd"/>
        <w:r w:rsidRPr="00F15A58">
          <w:rPr>
            <w:rFonts w:ascii="Times New Roman" w:eastAsia="Times New Roman" w:hAnsi="Times New Roman" w:cs="Times New Roman"/>
            <w:sz w:val="24"/>
            <w:szCs w:val="24"/>
            <w:lang w:val="en-GB"/>
          </w:rPr>
          <w:t xml:space="preserve">, Z., </w:t>
        </w:r>
        <w:proofErr w:type="spellStart"/>
        <w:r w:rsidRPr="00F15A58">
          <w:rPr>
            <w:rFonts w:ascii="Times New Roman" w:eastAsia="Times New Roman" w:hAnsi="Times New Roman" w:cs="Times New Roman"/>
            <w:sz w:val="24"/>
            <w:szCs w:val="24"/>
            <w:lang w:val="en-GB"/>
          </w:rPr>
          <w:t>Gácsi</w:t>
        </w:r>
        <w:proofErr w:type="spellEnd"/>
        <w:r w:rsidRPr="00F15A58">
          <w:rPr>
            <w:rFonts w:ascii="Times New Roman" w:eastAsia="Times New Roman" w:hAnsi="Times New Roman" w:cs="Times New Roman"/>
            <w:sz w:val="24"/>
            <w:szCs w:val="24"/>
            <w:lang w:val="en-GB"/>
          </w:rPr>
          <w:t xml:space="preserve">, M., </w:t>
        </w:r>
        <w:proofErr w:type="spellStart"/>
        <w:r w:rsidRPr="00F15A58">
          <w:rPr>
            <w:rFonts w:ascii="Times New Roman" w:eastAsia="Times New Roman" w:hAnsi="Times New Roman" w:cs="Times New Roman"/>
            <w:sz w:val="24"/>
            <w:szCs w:val="24"/>
            <w:lang w:val="en-GB"/>
          </w:rPr>
          <w:t>Kubinyi</w:t>
        </w:r>
        <w:proofErr w:type="spellEnd"/>
        <w:r w:rsidRPr="00F15A58">
          <w:rPr>
            <w:rFonts w:ascii="Times New Roman" w:eastAsia="Times New Roman" w:hAnsi="Times New Roman" w:cs="Times New Roman"/>
            <w:sz w:val="24"/>
            <w:szCs w:val="24"/>
            <w:lang w:val="en-GB"/>
          </w:rPr>
          <w:t xml:space="preserve">, E., </w:t>
        </w:r>
        <w:proofErr w:type="spellStart"/>
        <w:r w:rsidRPr="00F15A58">
          <w:rPr>
            <w:rFonts w:ascii="Times New Roman" w:eastAsia="Times New Roman" w:hAnsi="Times New Roman" w:cs="Times New Roman"/>
            <w:sz w:val="24"/>
            <w:szCs w:val="24"/>
            <w:lang w:val="en-GB"/>
          </w:rPr>
          <w:t>Topál</w:t>
        </w:r>
        <w:proofErr w:type="spellEnd"/>
        <w:r w:rsidRPr="00F15A58">
          <w:rPr>
            <w:rFonts w:ascii="Times New Roman" w:eastAsia="Times New Roman" w:hAnsi="Times New Roman" w:cs="Times New Roman"/>
            <w:sz w:val="24"/>
            <w:szCs w:val="24"/>
            <w:lang w:val="en-GB"/>
          </w:rPr>
          <w:t xml:space="preserve">, J., </w:t>
        </w:r>
        <w:proofErr w:type="spellStart"/>
        <w:r w:rsidRPr="00F15A58">
          <w:rPr>
            <w:rFonts w:ascii="Times New Roman" w:eastAsia="Times New Roman" w:hAnsi="Times New Roman" w:cs="Times New Roman"/>
            <w:sz w:val="24"/>
            <w:szCs w:val="24"/>
            <w:lang w:val="en-GB"/>
          </w:rPr>
          <w:t>Belényi</w:t>
        </w:r>
        <w:proofErr w:type="spellEnd"/>
        <w:r w:rsidRPr="00F15A58">
          <w:rPr>
            <w:rFonts w:ascii="Times New Roman" w:eastAsia="Times New Roman" w:hAnsi="Times New Roman" w:cs="Times New Roman"/>
            <w:sz w:val="24"/>
            <w:szCs w:val="24"/>
            <w:lang w:val="en-GB"/>
          </w:rPr>
          <w:t xml:space="preserve">, B., </w:t>
        </w:r>
        <w:proofErr w:type="spellStart"/>
        <w:r w:rsidRPr="00F15A58">
          <w:rPr>
            <w:rFonts w:ascii="Times New Roman" w:eastAsia="Times New Roman" w:hAnsi="Times New Roman" w:cs="Times New Roman"/>
            <w:sz w:val="24"/>
            <w:szCs w:val="24"/>
            <w:lang w:val="en-GB"/>
          </w:rPr>
          <w:t>Ujfalussy</w:t>
        </w:r>
        <w:proofErr w:type="spellEnd"/>
        <w:r w:rsidRPr="00F15A58">
          <w:rPr>
            <w:rFonts w:ascii="Times New Roman" w:eastAsia="Times New Roman" w:hAnsi="Times New Roman" w:cs="Times New Roman"/>
            <w:sz w:val="24"/>
            <w:szCs w:val="24"/>
            <w:lang w:val="en-GB"/>
          </w:rPr>
          <w:t xml:space="preserve">, D., &amp; </w:t>
        </w:r>
        <w:proofErr w:type="spellStart"/>
        <w:r w:rsidRPr="00F15A58">
          <w:rPr>
            <w:rFonts w:ascii="Times New Roman" w:eastAsia="Times New Roman" w:hAnsi="Times New Roman" w:cs="Times New Roman"/>
            <w:sz w:val="24"/>
            <w:szCs w:val="24"/>
            <w:lang w:val="en-GB"/>
          </w:rPr>
          <w:t>Miklósi</w:t>
        </w:r>
        <w:proofErr w:type="spellEnd"/>
        <w:r w:rsidRPr="00F15A58">
          <w:rPr>
            <w:rFonts w:ascii="Times New Roman" w:eastAsia="Times New Roman" w:hAnsi="Times New Roman" w:cs="Times New Roman"/>
            <w:sz w:val="24"/>
            <w:szCs w:val="24"/>
            <w:lang w:val="en-GB"/>
          </w:rPr>
          <w:t xml:space="preserve">, A. (2008). Comprehension of human pointing gestures in young human-reared wolves (Canis lupus) and dogs (Canis </w:t>
        </w:r>
        <w:proofErr w:type="spellStart"/>
        <w:r w:rsidRPr="00F15A58">
          <w:rPr>
            <w:rFonts w:ascii="Times New Roman" w:eastAsia="Times New Roman" w:hAnsi="Times New Roman" w:cs="Times New Roman"/>
            <w:sz w:val="24"/>
            <w:szCs w:val="24"/>
            <w:lang w:val="en-GB"/>
          </w:rPr>
          <w:t>familiaris</w:t>
        </w:r>
        <w:proofErr w:type="spellEnd"/>
        <w:r w:rsidRPr="00F15A58">
          <w:rPr>
            <w:rFonts w:ascii="Times New Roman" w:eastAsia="Times New Roman" w:hAnsi="Times New Roman" w:cs="Times New Roman"/>
            <w:sz w:val="24"/>
            <w:szCs w:val="24"/>
            <w:lang w:val="en-GB"/>
          </w:rPr>
          <w:t xml:space="preserve">). </w:t>
        </w:r>
        <w:r w:rsidRPr="00F15A58">
          <w:rPr>
            <w:rFonts w:ascii="Times New Roman" w:eastAsia="Times New Roman" w:hAnsi="Times New Roman" w:cs="Times New Roman"/>
            <w:i/>
            <w:iCs/>
            <w:sz w:val="24"/>
            <w:szCs w:val="24"/>
            <w:lang w:val="en-GB"/>
          </w:rPr>
          <w:t>Animal Cognition</w:t>
        </w:r>
        <w:r w:rsidRPr="00F15A58">
          <w:rPr>
            <w:rFonts w:ascii="Times New Roman" w:eastAsia="Times New Roman" w:hAnsi="Times New Roman" w:cs="Times New Roman"/>
            <w:sz w:val="24"/>
            <w:szCs w:val="24"/>
            <w:lang w:val="en-GB"/>
          </w:rPr>
          <w:t xml:space="preserve">, </w:t>
        </w:r>
        <w:r w:rsidRPr="00F15A58">
          <w:rPr>
            <w:rFonts w:ascii="Times New Roman" w:eastAsia="Times New Roman" w:hAnsi="Times New Roman" w:cs="Times New Roman"/>
            <w:i/>
            <w:iCs/>
            <w:sz w:val="24"/>
            <w:szCs w:val="24"/>
            <w:lang w:val="en-GB"/>
          </w:rPr>
          <w:t>11</w:t>
        </w:r>
        <w:r w:rsidRPr="00F15A58">
          <w:rPr>
            <w:rFonts w:ascii="Times New Roman" w:eastAsia="Times New Roman" w:hAnsi="Times New Roman" w:cs="Times New Roman"/>
            <w:sz w:val="24"/>
            <w:szCs w:val="24"/>
            <w:lang w:val="en-GB"/>
          </w:rPr>
          <w:t>, 373–387. https://doi.org/10.1007/s10071-007-0127-y</w:t>
        </w:r>
      </w:ins>
    </w:p>
    <w:p w14:paraId="5F3CD045" w14:textId="4061A914" w:rsidR="00E84A53" w:rsidRPr="00B07D5A" w:rsidRDefault="78167E7F" w:rsidP="00590F0F">
      <w:pPr>
        <w:spacing w:line="360" w:lineRule="auto"/>
        <w:ind w:left="480" w:hanging="480"/>
        <w:rPr>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Volynets</w:t>
      </w:r>
      <w:proofErr w:type="spellEnd"/>
      <w:r w:rsidRPr="00B07D5A">
        <w:rPr>
          <w:rFonts w:ascii="Times New Roman" w:eastAsia="Times New Roman" w:hAnsi="Times New Roman" w:cs="Times New Roman"/>
          <w:sz w:val="24"/>
          <w:szCs w:val="24"/>
        </w:rPr>
        <w:t xml:space="preserve">, S., </w:t>
      </w:r>
      <w:proofErr w:type="spellStart"/>
      <w:r w:rsidRPr="00B07D5A">
        <w:rPr>
          <w:rFonts w:ascii="Times New Roman" w:eastAsia="Times New Roman" w:hAnsi="Times New Roman" w:cs="Times New Roman"/>
          <w:sz w:val="24"/>
          <w:szCs w:val="24"/>
        </w:rPr>
        <w:t>Glerean</w:t>
      </w:r>
      <w:proofErr w:type="spellEnd"/>
      <w:r w:rsidRPr="00B07D5A">
        <w:rPr>
          <w:rFonts w:ascii="Times New Roman" w:eastAsia="Times New Roman" w:hAnsi="Times New Roman" w:cs="Times New Roman"/>
          <w:sz w:val="24"/>
          <w:szCs w:val="24"/>
        </w:rPr>
        <w:t xml:space="preserve">, E., Hietanen, J. K., Hari, R., &amp; </w:t>
      </w:r>
      <w:proofErr w:type="spellStart"/>
      <w:r w:rsidRPr="00B07D5A">
        <w:rPr>
          <w:rFonts w:ascii="Times New Roman" w:eastAsia="Times New Roman" w:hAnsi="Times New Roman" w:cs="Times New Roman"/>
          <w:sz w:val="24"/>
          <w:szCs w:val="24"/>
        </w:rPr>
        <w:t>Nummenmaa</w:t>
      </w:r>
      <w:proofErr w:type="spellEnd"/>
      <w:r w:rsidRPr="00B07D5A">
        <w:rPr>
          <w:rFonts w:ascii="Times New Roman" w:eastAsia="Times New Roman" w:hAnsi="Times New Roman" w:cs="Times New Roman"/>
          <w:sz w:val="24"/>
          <w:szCs w:val="24"/>
        </w:rPr>
        <w:t xml:space="preserve">, L. (2020). Bodily maps of emotions are culturally universal. </w:t>
      </w:r>
      <w:r w:rsidRPr="00B07D5A">
        <w:rPr>
          <w:rFonts w:ascii="Times New Roman" w:eastAsia="Times New Roman" w:hAnsi="Times New Roman" w:cs="Times New Roman"/>
          <w:i/>
          <w:iCs/>
          <w:sz w:val="24"/>
          <w:szCs w:val="24"/>
        </w:rPr>
        <w:t>Emotion</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20</w:t>
      </w:r>
      <w:r w:rsidRPr="00B07D5A">
        <w:rPr>
          <w:rFonts w:ascii="Times New Roman" w:eastAsia="Times New Roman" w:hAnsi="Times New Roman" w:cs="Times New Roman"/>
          <w:sz w:val="24"/>
          <w:szCs w:val="24"/>
        </w:rPr>
        <w:t>(7), 1127-1136.</w:t>
      </w:r>
      <w:r w:rsidR="00E82219" w:rsidRPr="00B07D5A">
        <w:rPr>
          <w:rFonts w:ascii="Times New Roman" w:eastAsia="Times New Roman" w:hAnsi="Times New Roman" w:cs="Times New Roman"/>
          <w:sz w:val="24"/>
          <w:szCs w:val="24"/>
        </w:rPr>
        <w:t xml:space="preserve"> </w:t>
      </w:r>
      <w:hyperlink r:id="rId73" w:history="1">
        <w:r w:rsidR="00E82219" w:rsidRPr="00B07D5A">
          <w:rPr>
            <w:rStyle w:val="Hyperlink"/>
            <w:rFonts w:ascii="Times New Roman" w:eastAsia="Times New Roman" w:hAnsi="Times New Roman" w:cs="Times New Roman"/>
            <w:sz w:val="24"/>
            <w:szCs w:val="24"/>
          </w:rPr>
          <w:t>https://doi.org/10.1037/emo0000624</w:t>
        </w:r>
      </w:hyperlink>
    </w:p>
    <w:p w14:paraId="5FA37FF4" w14:textId="77777777" w:rsidR="00871712" w:rsidRPr="00871712" w:rsidRDefault="00871712" w:rsidP="00871712">
      <w:pPr>
        <w:spacing w:line="360" w:lineRule="auto"/>
        <w:ind w:left="480" w:hanging="480"/>
        <w:rPr>
          <w:ins w:id="159" w:author="Matthew Longo (Staff)" w:date="2022-08-07T16:03:00Z"/>
          <w:rFonts w:ascii="Times New Roman" w:eastAsia="Times New Roman" w:hAnsi="Times New Roman" w:cs="Times New Roman"/>
          <w:sz w:val="24"/>
          <w:szCs w:val="24"/>
          <w:lang w:val="en-GB"/>
        </w:rPr>
      </w:pPr>
      <w:ins w:id="160" w:author="Matthew Longo (Staff)" w:date="2022-08-07T16:03:00Z">
        <w:r w:rsidRPr="00871712">
          <w:rPr>
            <w:rFonts w:ascii="Times New Roman" w:eastAsia="Times New Roman" w:hAnsi="Times New Roman" w:cs="Times New Roman"/>
            <w:sz w:val="24"/>
            <w:szCs w:val="24"/>
            <w:lang w:val="en-GB"/>
          </w:rPr>
          <w:t xml:space="preserve">Wakefield, E. M., Hall, C., James, K. H., &amp; Goldin-Meadow, S. (2018). Gesture for generalization: Gesture facilitates flexible learning of words for actions on objects. </w:t>
        </w:r>
        <w:r w:rsidRPr="00871712">
          <w:rPr>
            <w:rFonts w:ascii="Times New Roman" w:eastAsia="Times New Roman" w:hAnsi="Times New Roman" w:cs="Times New Roman"/>
            <w:i/>
            <w:iCs/>
            <w:sz w:val="24"/>
            <w:szCs w:val="24"/>
            <w:lang w:val="en-GB"/>
          </w:rPr>
          <w:t>Developmental Science</w:t>
        </w:r>
        <w:r w:rsidRPr="00871712">
          <w:rPr>
            <w:rFonts w:ascii="Times New Roman" w:eastAsia="Times New Roman" w:hAnsi="Times New Roman" w:cs="Times New Roman"/>
            <w:sz w:val="24"/>
            <w:szCs w:val="24"/>
            <w:lang w:val="en-GB"/>
          </w:rPr>
          <w:t xml:space="preserve">, </w:t>
        </w:r>
        <w:r w:rsidRPr="00871712">
          <w:rPr>
            <w:rFonts w:ascii="Times New Roman" w:eastAsia="Times New Roman" w:hAnsi="Times New Roman" w:cs="Times New Roman"/>
            <w:i/>
            <w:iCs/>
            <w:sz w:val="24"/>
            <w:szCs w:val="24"/>
            <w:lang w:val="en-GB"/>
          </w:rPr>
          <w:t>21</w:t>
        </w:r>
        <w:r w:rsidRPr="00871712">
          <w:rPr>
            <w:rFonts w:ascii="Times New Roman" w:eastAsia="Times New Roman" w:hAnsi="Times New Roman" w:cs="Times New Roman"/>
            <w:sz w:val="24"/>
            <w:szCs w:val="24"/>
            <w:lang w:val="en-GB"/>
          </w:rPr>
          <w:t>, e12656. https://doi.org/10.1111/desc.12656</w:t>
        </w:r>
      </w:ins>
    </w:p>
    <w:p w14:paraId="40637830" w14:textId="3B0EC328" w:rsidR="00E84A53" w:rsidRPr="00B07D5A" w:rsidRDefault="00E84A53" w:rsidP="00E84A53">
      <w:pPr>
        <w:spacing w:line="360" w:lineRule="auto"/>
        <w:ind w:left="480" w:hanging="480"/>
        <w:rPr>
          <w:rFonts w:ascii="Times New Roman" w:eastAsia="Times New Roman" w:hAnsi="Times New Roman" w:cs="Times New Roman"/>
          <w:sz w:val="24"/>
          <w:szCs w:val="24"/>
          <w:lang w:val="en-GB"/>
        </w:rPr>
      </w:pPr>
      <w:r w:rsidRPr="00B07D5A">
        <w:rPr>
          <w:rFonts w:ascii="Times New Roman" w:eastAsia="Times New Roman" w:hAnsi="Times New Roman" w:cs="Times New Roman"/>
          <w:sz w:val="24"/>
          <w:szCs w:val="24"/>
        </w:rPr>
        <w:t xml:space="preserve">Walsh, E., </w:t>
      </w:r>
      <w:proofErr w:type="spellStart"/>
      <w:r w:rsidRPr="00B07D5A">
        <w:rPr>
          <w:rFonts w:ascii="Times New Roman" w:eastAsia="Times New Roman" w:hAnsi="Times New Roman" w:cs="Times New Roman"/>
          <w:sz w:val="24"/>
          <w:szCs w:val="24"/>
        </w:rPr>
        <w:t>Vormberg</w:t>
      </w:r>
      <w:proofErr w:type="spellEnd"/>
      <w:r w:rsidRPr="00B07D5A">
        <w:rPr>
          <w:rFonts w:ascii="Times New Roman" w:eastAsia="Times New Roman" w:hAnsi="Times New Roman" w:cs="Times New Roman"/>
          <w:sz w:val="24"/>
          <w:szCs w:val="24"/>
        </w:rPr>
        <w:t xml:space="preserve">, A., Hannaford, J., &amp; Longo, M. R. (2018). Inversion produces opposite size illusions for faces and bodies. </w:t>
      </w:r>
      <w:r w:rsidRPr="00B07D5A">
        <w:rPr>
          <w:rFonts w:ascii="Times New Roman" w:eastAsia="Times New Roman" w:hAnsi="Times New Roman" w:cs="Times New Roman"/>
          <w:i/>
          <w:iCs/>
          <w:sz w:val="24"/>
          <w:szCs w:val="24"/>
        </w:rPr>
        <w:t xml:space="preserve">Acta </w:t>
      </w:r>
      <w:proofErr w:type="spellStart"/>
      <w:r w:rsidRPr="00B07D5A">
        <w:rPr>
          <w:rFonts w:ascii="Times New Roman" w:eastAsia="Times New Roman" w:hAnsi="Times New Roman" w:cs="Times New Roman"/>
          <w:i/>
          <w:iCs/>
          <w:sz w:val="24"/>
          <w:szCs w:val="24"/>
        </w:rPr>
        <w:t>Psychologica</w:t>
      </w:r>
      <w:proofErr w:type="spellEnd"/>
      <w:r w:rsidRPr="00B07D5A">
        <w:rPr>
          <w:rFonts w:ascii="Times New Roman" w:eastAsia="Times New Roman" w:hAnsi="Times New Roman" w:cs="Times New Roman"/>
          <w:i/>
          <w:iCs/>
          <w:sz w:val="24"/>
          <w:szCs w:val="24"/>
        </w:rPr>
        <w:t>, 191</w:t>
      </w:r>
      <w:r w:rsidRPr="00B07D5A">
        <w:rPr>
          <w:rFonts w:ascii="Times New Roman" w:eastAsia="Times New Roman" w:hAnsi="Times New Roman" w:cs="Times New Roman"/>
          <w:sz w:val="24"/>
          <w:szCs w:val="24"/>
        </w:rPr>
        <w:t>, 15-24. https://doi.org/</w:t>
      </w:r>
      <w:r w:rsidRPr="00B07D5A">
        <w:rPr>
          <w:rFonts w:ascii="Segoe UI" w:eastAsia="Times New Roman" w:hAnsi="Segoe UI" w:cs="Segoe UI"/>
          <w:color w:val="212121"/>
          <w:sz w:val="24"/>
          <w:szCs w:val="24"/>
          <w:lang w:val="en-GB" w:eastAsia="en-GB"/>
        </w:rPr>
        <w:t xml:space="preserve"> </w:t>
      </w:r>
      <w:hyperlink r:id="rId74" w:tgtFrame="_blank" w:history="1">
        <w:r w:rsidRPr="00B07D5A">
          <w:rPr>
            <w:rStyle w:val="Hyperlink"/>
            <w:rFonts w:ascii="Times New Roman" w:eastAsia="Times New Roman" w:hAnsi="Times New Roman" w:cs="Times New Roman"/>
            <w:sz w:val="24"/>
            <w:szCs w:val="24"/>
            <w:lang w:val="en-GB"/>
          </w:rPr>
          <w:t>10.1016/j.actpsy.2018.08.017</w:t>
        </w:r>
      </w:hyperlink>
    </w:p>
    <w:p w14:paraId="70429435" w14:textId="453C9E61" w:rsidR="00BA64A1" w:rsidRPr="00B07D5A" w:rsidRDefault="1625D263" w:rsidP="00EE20E6">
      <w:pPr>
        <w:spacing w:line="360" w:lineRule="auto"/>
        <w:ind w:left="480" w:hanging="480"/>
        <w:rPr>
          <w:rStyle w:val="Hyperlink"/>
          <w:rFonts w:ascii="Times New Roman" w:eastAsia="Times New Roman" w:hAnsi="Times New Roman" w:cs="Times New Roman"/>
          <w:sz w:val="24"/>
          <w:szCs w:val="24"/>
        </w:rPr>
      </w:pPr>
      <w:proofErr w:type="spellStart"/>
      <w:r w:rsidRPr="00B07D5A">
        <w:rPr>
          <w:rFonts w:ascii="Times New Roman" w:eastAsia="Times New Roman" w:hAnsi="Times New Roman" w:cs="Times New Roman"/>
          <w:sz w:val="24"/>
          <w:szCs w:val="24"/>
        </w:rPr>
        <w:t>Wegrzyn</w:t>
      </w:r>
      <w:proofErr w:type="spellEnd"/>
      <w:r w:rsidRPr="00B07D5A">
        <w:rPr>
          <w:rFonts w:ascii="Times New Roman" w:eastAsia="Times New Roman" w:hAnsi="Times New Roman" w:cs="Times New Roman"/>
          <w:sz w:val="24"/>
          <w:szCs w:val="24"/>
        </w:rPr>
        <w:t xml:space="preserve">, M., Vogt, M., </w:t>
      </w:r>
      <w:proofErr w:type="spellStart"/>
      <w:r w:rsidRPr="00B07D5A">
        <w:rPr>
          <w:rFonts w:ascii="Times New Roman" w:eastAsia="Times New Roman" w:hAnsi="Times New Roman" w:cs="Times New Roman"/>
          <w:sz w:val="24"/>
          <w:szCs w:val="24"/>
        </w:rPr>
        <w:t>Kireclioglu</w:t>
      </w:r>
      <w:proofErr w:type="spellEnd"/>
      <w:r w:rsidRPr="00B07D5A">
        <w:rPr>
          <w:rFonts w:ascii="Times New Roman" w:eastAsia="Times New Roman" w:hAnsi="Times New Roman" w:cs="Times New Roman"/>
          <w:sz w:val="24"/>
          <w:szCs w:val="24"/>
        </w:rPr>
        <w:t xml:space="preserve">, B., Schneider, J., &amp; </w:t>
      </w:r>
      <w:proofErr w:type="spellStart"/>
      <w:r w:rsidRPr="00B07D5A">
        <w:rPr>
          <w:rFonts w:ascii="Times New Roman" w:eastAsia="Times New Roman" w:hAnsi="Times New Roman" w:cs="Times New Roman"/>
          <w:sz w:val="24"/>
          <w:szCs w:val="24"/>
        </w:rPr>
        <w:t>Kissler</w:t>
      </w:r>
      <w:proofErr w:type="spellEnd"/>
      <w:r w:rsidRPr="00B07D5A">
        <w:rPr>
          <w:rFonts w:ascii="Times New Roman" w:eastAsia="Times New Roman" w:hAnsi="Times New Roman" w:cs="Times New Roman"/>
          <w:sz w:val="24"/>
          <w:szCs w:val="24"/>
        </w:rPr>
        <w:t xml:space="preserve">, J. (2017). Mapping the emotional face. How individual face parts contribute to successful emotion recognition. </w:t>
      </w:r>
      <w:proofErr w:type="spellStart"/>
      <w:r w:rsidRPr="00B07D5A">
        <w:rPr>
          <w:rFonts w:ascii="Times New Roman" w:eastAsia="Times New Roman" w:hAnsi="Times New Roman" w:cs="Times New Roman"/>
          <w:i/>
          <w:iCs/>
          <w:sz w:val="24"/>
          <w:szCs w:val="24"/>
        </w:rPr>
        <w:t>PloS</w:t>
      </w:r>
      <w:proofErr w:type="spellEnd"/>
      <w:r w:rsidRPr="00B07D5A">
        <w:rPr>
          <w:rFonts w:ascii="Times New Roman" w:eastAsia="Times New Roman" w:hAnsi="Times New Roman" w:cs="Times New Roman"/>
          <w:i/>
          <w:iCs/>
          <w:sz w:val="24"/>
          <w:szCs w:val="24"/>
        </w:rPr>
        <w:t xml:space="preserve"> </w:t>
      </w:r>
      <w:r w:rsidR="00550FD7" w:rsidRPr="00B07D5A">
        <w:rPr>
          <w:rFonts w:ascii="Times New Roman" w:eastAsia="Times New Roman" w:hAnsi="Times New Roman" w:cs="Times New Roman"/>
          <w:i/>
          <w:iCs/>
          <w:sz w:val="24"/>
          <w:szCs w:val="24"/>
        </w:rPr>
        <w:t>O</w:t>
      </w:r>
      <w:r w:rsidRPr="00B07D5A">
        <w:rPr>
          <w:rFonts w:ascii="Times New Roman" w:eastAsia="Times New Roman" w:hAnsi="Times New Roman" w:cs="Times New Roman"/>
          <w:i/>
          <w:iCs/>
          <w:sz w:val="24"/>
          <w:szCs w:val="24"/>
        </w:rPr>
        <w:t>ne</w:t>
      </w:r>
      <w:r w:rsidRPr="00B07D5A">
        <w:rPr>
          <w:rFonts w:ascii="Times New Roman" w:eastAsia="Times New Roman" w:hAnsi="Times New Roman" w:cs="Times New Roman"/>
          <w:sz w:val="24"/>
          <w:szCs w:val="24"/>
        </w:rPr>
        <w:t xml:space="preserve">, </w:t>
      </w:r>
      <w:r w:rsidRPr="00B07D5A">
        <w:rPr>
          <w:rFonts w:ascii="Times New Roman" w:eastAsia="Times New Roman" w:hAnsi="Times New Roman" w:cs="Times New Roman"/>
          <w:i/>
          <w:iCs/>
          <w:sz w:val="24"/>
          <w:szCs w:val="24"/>
        </w:rPr>
        <w:t>12</w:t>
      </w:r>
      <w:r w:rsidRPr="00B07D5A">
        <w:rPr>
          <w:rFonts w:ascii="Times New Roman" w:eastAsia="Times New Roman" w:hAnsi="Times New Roman" w:cs="Times New Roman"/>
          <w:sz w:val="24"/>
          <w:szCs w:val="24"/>
        </w:rPr>
        <w:t xml:space="preserve">(5), e0177239. </w:t>
      </w:r>
      <w:hyperlink r:id="rId75">
        <w:r w:rsidRPr="00B07D5A">
          <w:rPr>
            <w:rStyle w:val="Hyperlink"/>
            <w:rFonts w:ascii="Times New Roman" w:eastAsia="Times New Roman" w:hAnsi="Times New Roman" w:cs="Times New Roman"/>
            <w:sz w:val="24"/>
            <w:szCs w:val="24"/>
          </w:rPr>
          <w:t>https://doi.org/10.1371/journal.pone.0177239</w:t>
        </w:r>
      </w:hyperlink>
    </w:p>
    <w:p w14:paraId="37D6CD0B" w14:textId="470FB907" w:rsidR="00EE20E6" w:rsidRPr="00B07D5A" w:rsidRDefault="00EE20E6" w:rsidP="00BA64A1">
      <w:pPr>
        <w:spacing w:line="360" w:lineRule="auto"/>
        <w:ind w:left="480" w:hanging="480"/>
        <w:rPr>
          <w:rFonts w:ascii="Times New Roman" w:eastAsia="Times New Roman" w:hAnsi="Times New Roman" w:cs="Times New Roman"/>
          <w:sz w:val="24"/>
          <w:szCs w:val="24"/>
        </w:rPr>
      </w:pPr>
      <w:r w:rsidRPr="00B07D5A">
        <w:rPr>
          <w:rStyle w:val="Hyperlink"/>
          <w:rFonts w:ascii="Times New Roman" w:eastAsia="Times New Roman" w:hAnsi="Times New Roman" w:cs="Times New Roman"/>
          <w:color w:val="auto"/>
          <w:sz w:val="24"/>
          <w:szCs w:val="24"/>
          <w:u w:val="none"/>
        </w:rPr>
        <w:t xml:space="preserve">Yin, R. K. (1969). Looking at upside-down faces. </w:t>
      </w:r>
      <w:r w:rsidRPr="00B07D5A">
        <w:rPr>
          <w:rStyle w:val="Hyperlink"/>
          <w:rFonts w:ascii="Times New Roman" w:eastAsia="Times New Roman" w:hAnsi="Times New Roman" w:cs="Times New Roman"/>
          <w:i/>
          <w:iCs/>
          <w:color w:val="auto"/>
          <w:sz w:val="24"/>
          <w:szCs w:val="24"/>
          <w:u w:val="none"/>
        </w:rPr>
        <w:t>Journal of Experimental Psychology, 81</w:t>
      </w:r>
      <w:r w:rsidRPr="00B07D5A">
        <w:rPr>
          <w:rStyle w:val="Hyperlink"/>
          <w:rFonts w:ascii="Times New Roman" w:eastAsia="Times New Roman" w:hAnsi="Times New Roman" w:cs="Times New Roman"/>
          <w:color w:val="auto"/>
          <w:sz w:val="24"/>
          <w:szCs w:val="24"/>
          <w:u w:val="none"/>
        </w:rPr>
        <w:t>, 141-145. https://doi.org/</w:t>
      </w:r>
      <w:r w:rsidRPr="00B07D5A">
        <w:rPr>
          <w:rFonts w:ascii="Times New Roman" w:eastAsia="Times New Roman" w:hAnsi="Times New Roman" w:cs="Times New Roman"/>
          <w:sz w:val="24"/>
          <w:szCs w:val="24"/>
          <w:lang w:val="en-GB" w:eastAsia="en-GB"/>
        </w:rPr>
        <w:t xml:space="preserve"> </w:t>
      </w:r>
      <w:hyperlink r:id="rId76" w:tgtFrame="_blank" w:history="1">
        <w:r w:rsidRPr="00B07D5A">
          <w:rPr>
            <w:rStyle w:val="Hyperlink"/>
            <w:rFonts w:ascii="Times New Roman" w:eastAsia="Times New Roman" w:hAnsi="Times New Roman" w:cs="Times New Roman"/>
            <w:color w:val="auto"/>
            <w:sz w:val="24"/>
            <w:szCs w:val="24"/>
            <w:u w:val="none"/>
            <w:lang w:val="en-GB"/>
          </w:rPr>
          <w:t>10.1037/h0027474</w:t>
        </w:r>
      </w:hyperlink>
    </w:p>
    <w:p w14:paraId="016D40BF" w14:textId="417AC0CE" w:rsidR="001A694F" w:rsidRPr="00B07D5A" w:rsidRDefault="001A694F" w:rsidP="001A694F">
      <w:pPr>
        <w:spacing w:line="360" w:lineRule="auto"/>
        <w:ind w:left="480" w:hanging="480"/>
        <w:rPr>
          <w:rStyle w:val="Hyperlink"/>
          <w:rFonts w:ascii="Times New Roman" w:eastAsia="Times New Roman" w:hAnsi="Times New Roman" w:cs="Times New Roman"/>
          <w:color w:val="auto"/>
          <w:sz w:val="24"/>
          <w:szCs w:val="24"/>
          <w:u w:val="none"/>
        </w:rPr>
      </w:pPr>
      <w:proofErr w:type="spellStart"/>
      <w:r w:rsidRPr="00B07D5A">
        <w:rPr>
          <w:rStyle w:val="Hyperlink"/>
          <w:rFonts w:ascii="Times New Roman" w:eastAsia="Times New Roman" w:hAnsi="Times New Roman" w:cs="Times New Roman"/>
          <w:color w:val="auto"/>
          <w:sz w:val="24"/>
          <w:szCs w:val="24"/>
          <w:u w:val="none"/>
        </w:rPr>
        <w:t>Yovel</w:t>
      </w:r>
      <w:proofErr w:type="spellEnd"/>
      <w:r w:rsidRPr="00B07D5A">
        <w:rPr>
          <w:rStyle w:val="Hyperlink"/>
          <w:rFonts w:ascii="Times New Roman" w:eastAsia="Times New Roman" w:hAnsi="Times New Roman" w:cs="Times New Roman"/>
          <w:color w:val="auto"/>
          <w:sz w:val="24"/>
          <w:szCs w:val="24"/>
          <w:u w:val="none"/>
        </w:rPr>
        <w:t xml:space="preserve">, G., </w:t>
      </w:r>
      <w:proofErr w:type="spellStart"/>
      <w:r w:rsidRPr="00B07D5A">
        <w:rPr>
          <w:rStyle w:val="Hyperlink"/>
          <w:rFonts w:ascii="Times New Roman" w:eastAsia="Times New Roman" w:hAnsi="Times New Roman" w:cs="Times New Roman"/>
          <w:color w:val="auto"/>
          <w:sz w:val="24"/>
          <w:szCs w:val="24"/>
          <w:u w:val="none"/>
        </w:rPr>
        <w:t>Pelc</w:t>
      </w:r>
      <w:proofErr w:type="spellEnd"/>
      <w:r w:rsidRPr="00B07D5A">
        <w:rPr>
          <w:rStyle w:val="Hyperlink"/>
          <w:rFonts w:ascii="Times New Roman" w:eastAsia="Times New Roman" w:hAnsi="Times New Roman" w:cs="Times New Roman"/>
          <w:color w:val="auto"/>
          <w:sz w:val="24"/>
          <w:szCs w:val="24"/>
          <w:u w:val="none"/>
        </w:rPr>
        <w:t xml:space="preserve">, T., &amp; </w:t>
      </w:r>
      <w:proofErr w:type="spellStart"/>
      <w:r w:rsidRPr="00B07D5A">
        <w:rPr>
          <w:rStyle w:val="Hyperlink"/>
          <w:rFonts w:ascii="Times New Roman" w:eastAsia="Times New Roman" w:hAnsi="Times New Roman" w:cs="Times New Roman"/>
          <w:color w:val="auto"/>
          <w:sz w:val="24"/>
          <w:szCs w:val="24"/>
          <w:u w:val="none"/>
        </w:rPr>
        <w:t>Lubetzky</w:t>
      </w:r>
      <w:proofErr w:type="spellEnd"/>
      <w:r w:rsidRPr="00B07D5A">
        <w:rPr>
          <w:rStyle w:val="Hyperlink"/>
          <w:rFonts w:ascii="Times New Roman" w:eastAsia="Times New Roman" w:hAnsi="Times New Roman" w:cs="Times New Roman"/>
          <w:color w:val="auto"/>
          <w:sz w:val="24"/>
          <w:szCs w:val="24"/>
          <w:u w:val="none"/>
        </w:rPr>
        <w:t xml:space="preserve">, I. (2010). It’s all in your head: Why is the body inversion effect abolished for headless bodies? </w:t>
      </w:r>
      <w:r w:rsidRPr="00B07D5A">
        <w:rPr>
          <w:rStyle w:val="Hyperlink"/>
          <w:rFonts w:ascii="Times New Roman" w:eastAsia="Times New Roman" w:hAnsi="Times New Roman" w:cs="Times New Roman"/>
          <w:i/>
          <w:iCs/>
          <w:color w:val="auto"/>
          <w:sz w:val="24"/>
          <w:szCs w:val="24"/>
          <w:u w:val="none"/>
        </w:rPr>
        <w:t>Journal of Experimental Psychology: Human Perception and Performance, 36</w:t>
      </w:r>
      <w:r w:rsidRPr="00B07D5A">
        <w:rPr>
          <w:rStyle w:val="Hyperlink"/>
          <w:rFonts w:ascii="Times New Roman" w:eastAsia="Times New Roman" w:hAnsi="Times New Roman" w:cs="Times New Roman"/>
          <w:color w:val="auto"/>
          <w:sz w:val="24"/>
          <w:szCs w:val="24"/>
          <w:u w:val="none"/>
        </w:rPr>
        <w:t>, 759-767. https://doi.org/</w:t>
      </w:r>
      <w:r w:rsidRPr="00B07D5A">
        <w:rPr>
          <w:rFonts w:ascii="Segoe UI" w:eastAsia="Times New Roman" w:hAnsi="Segoe UI" w:cs="Segoe UI"/>
          <w:sz w:val="24"/>
          <w:szCs w:val="24"/>
          <w:lang w:val="en-GB" w:eastAsia="en-GB"/>
        </w:rPr>
        <w:t xml:space="preserve"> </w:t>
      </w:r>
      <w:hyperlink r:id="rId77" w:tgtFrame="_blank" w:history="1">
        <w:r w:rsidRPr="00B07D5A">
          <w:rPr>
            <w:rStyle w:val="Hyperlink"/>
            <w:rFonts w:ascii="Times New Roman" w:eastAsia="Times New Roman" w:hAnsi="Times New Roman" w:cs="Times New Roman"/>
            <w:color w:val="auto"/>
            <w:sz w:val="24"/>
            <w:szCs w:val="24"/>
            <w:u w:val="none"/>
            <w:lang w:val="en-GB"/>
          </w:rPr>
          <w:t>10.1037/a0017451</w:t>
        </w:r>
      </w:hyperlink>
    </w:p>
    <w:p w14:paraId="5EA43253" w14:textId="4DF90EE5" w:rsidR="00733803" w:rsidRPr="00BA64A1" w:rsidRDefault="00733803" w:rsidP="00590F0F">
      <w:pPr>
        <w:spacing w:line="360" w:lineRule="auto"/>
        <w:ind w:left="480" w:hanging="480"/>
        <w:rPr>
          <w:rFonts w:ascii="Times New Roman" w:eastAsia="Times New Roman" w:hAnsi="Times New Roman" w:cs="Times New Roman"/>
          <w:sz w:val="24"/>
          <w:szCs w:val="24"/>
        </w:rPr>
      </w:pPr>
      <w:proofErr w:type="spellStart"/>
      <w:r w:rsidRPr="00B07D5A">
        <w:rPr>
          <w:rStyle w:val="Hyperlink"/>
          <w:rFonts w:ascii="Times New Roman" w:eastAsia="Times New Roman" w:hAnsi="Times New Roman" w:cs="Times New Roman"/>
          <w:color w:val="auto"/>
          <w:sz w:val="24"/>
          <w:szCs w:val="24"/>
          <w:u w:val="none"/>
        </w:rPr>
        <w:t>Zieber</w:t>
      </w:r>
      <w:proofErr w:type="spellEnd"/>
      <w:r w:rsidRPr="00B07D5A">
        <w:rPr>
          <w:rStyle w:val="Hyperlink"/>
          <w:rFonts w:ascii="Times New Roman" w:eastAsia="Times New Roman" w:hAnsi="Times New Roman" w:cs="Times New Roman"/>
          <w:color w:val="auto"/>
          <w:sz w:val="24"/>
          <w:szCs w:val="24"/>
          <w:u w:val="none"/>
        </w:rPr>
        <w:t xml:space="preserve">, N., Kangas, A., Hock, A., &amp; Bhatt, R. S. (2014). Infants’ perception of emotion from body movements. </w:t>
      </w:r>
      <w:r w:rsidRPr="00B07D5A">
        <w:rPr>
          <w:rStyle w:val="Hyperlink"/>
          <w:rFonts w:ascii="Times New Roman" w:eastAsia="Times New Roman" w:hAnsi="Times New Roman" w:cs="Times New Roman"/>
          <w:i/>
          <w:iCs/>
          <w:color w:val="auto"/>
          <w:sz w:val="24"/>
          <w:szCs w:val="24"/>
          <w:u w:val="none"/>
        </w:rPr>
        <w:t>Child Development, 85</w:t>
      </w:r>
      <w:r w:rsidRPr="00B07D5A">
        <w:rPr>
          <w:rStyle w:val="Hyperlink"/>
          <w:rFonts w:ascii="Times New Roman" w:eastAsia="Times New Roman" w:hAnsi="Times New Roman" w:cs="Times New Roman"/>
          <w:color w:val="auto"/>
          <w:sz w:val="24"/>
          <w:szCs w:val="24"/>
          <w:u w:val="none"/>
        </w:rPr>
        <w:t>, 675-684. https://doi.org/</w:t>
      </w:r>
      <w:r w:rsidRPr="00B07D5A">
        <w:t xml:space="preserve"> </w:t>
      </w:r>
      <w:r w:rsidRPr="00B07D5A">
        <w:rPr>
          <w:rStyle w:val="Hyperlink"/>
          <w:rFonts w:ascii="Calibri" w:eastAsia="Times New Roman" w:hAnsi="Calibri" w:cs="Calibri"/>
          <w:color w:val="auto"/>
          <w:sz w:val="24"/>
          <w:szCs w:val="24"/>
          <w:u w:val="none"/>
        </w:rPr>
        <w:t>﻿</w:t>
      </w:r>
      <w:r w:rsidRPr="00B07D5A">
        <w:rPr>
          <w:rStyle w:val="Hyperlink"/>
          <w:rFonts w:ascii="Times New Roman" w:eastAsia="Times New Roman" w:hAnsi="Times New Roman" w:cs="Times New Roman"/>
          <w:color w:val="auto"/>
          <w:sz w:val="24"/>
          <w:szCs w:val="24"/>
          <w:u w:val="none"/>
        </w:rPr>
        <w:t>10.1111/cdev.12134</w:t>
      </w:r>
    </w:p>
    <w:p w14:paraId="7BC47754" w14:textId="73E8AEE4" w:rsidR="007A552A" w:rsidRPr="00590F0F" w:rsidRDefault="007A552A" w:rsidP="00590F0F">
      <w:pPr>
        <w:spacing w:line="360" w:lineRule="auto"/>
        <w:rPr>
          <w:rFonts w:ascii="Times New Roman" w:eastAsia="Times New Roman" w:hAnsi="Times New Roman" w:cs="Times New Roman"/>
          <w:sz w:val="24"/>
          <w:szCs w:val="24"/>
        </w:rPr>
      </w:pPr>
    </w:p>
    <w:p w14:paraId="0547493D" w14:textId="3B70FE40" w:rsidR="007A552A" w:rsidRPr="00466AE0" w:rsidRDefault="007A552A" w:rsidP="00590F0F">
      <w:pPr>
        <w:spacing w:line="360" w:lineRule="auto"/>
        <w:rPr>
          <w:rFonts w:ascii="Times New Roman" w:eastAsia="Times New Roman" w:hAnsi="Times New Roman" w:cs="Times New Roman"/>
          <w:sz w:val="24"/>
          <w:szCs w:val="24"/>
        </w:rPr>
      </w:pPr>
    </w:p>
    <w:p w14:paraId="2C078E63" w14:textId="1E4C41B5" w:rsidR="007A552A" w:rsidRPr="00466AE0" w:rsidRDefault="007A552A" w:rsidP="00590F0F">
      <w:pPr>
        <w:spacing w:line="360" w:lineRule="auto"/>
        <w:rPr>
          <w:rFonts w:ascii="Times New Roman" w:hAnsi="Times New Roman" w:cs="Times New Roman"/>
          <w:sz w:val="24"/>
          <w:szCs w:val="24"/>
        </w:rPr>
      </w:pPr>
    </w:p>
    <w:sectPr w:rsidR="007A552A" w:rsidRPr="00466AE0">
      <w:headerReference w:type="default" r:id="rId78"/>
      <w:footerReference w:type="even" r:id="rId79"/>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79509" w14:textId="77777777" w:rsidR="00C453B6" w:rsidRDefault="00C453B6">
      <w:pPr>
        <w:spacing w:after="0" w:line="240" w:lineRule="auto"/>
      </w:pPr>
      <w:r>
        <w:separator/>
      </w:r>
    </w:p>
  </w:endnote>
  <w:endnote w:type="continuationSeparator" w:id="0">
    <w:p w14:paraId="11676BDB" w14:textId="77777777" w:rsidR="00C453B6" w:rsidRDefault="00C45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0039265"/>
      <w:docPartObj>
        <w:docPartGallery w:val="Page Numbers (Bottom of Page)"/>
        <w:docPartUnique/>
      </w:docPartObj>
    </w:sdtPr>
    <w:sdtEndPr>
      <w:rPr>
        <w:rStyle w:val="PageNumber"/>
      </w:rPr>
    </w:sdtEndPr>
    <w:sdtContent>
      <w:p w14:paraId="6E58B95B" w14:textId="0E9F88DB" w:rsidR="00126E0E" w:rsidRDefault="00126E0E" w:rsidP="004600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7B542B" w14:textId="77777777" w:rsidR="00126E0E" w:rsidRDefault="00126E0E" w:rsidP="00466A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633448"/>
      <w:docPartObj>
        <w:docPartGallery w:val="Page Numbers (Bottom of Page)"/>
        <w:docPartUnique/>
      </w:docPartObj>
    </w:sdtPr>
    <w:sdtEndPr>
      <w:rPr>
        <w:rStyle w:val="PageNumber"/>
      </w:rPr>
    </w:sdtEndPr>
    <w:sdtContent>
      <w:p w14:paraId="2F1C62BE" w14:textId="7EF0B2B7" w:rsidR="00126E0E" w:rsidRDefault="00126E0E" w:rsidP="004600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5BD4EDD2" w14:paraId="0EDA01DC" w14:textId="77777777" w:rsidTr="5BD4EDD2">
      <w:tc>
        <w:tcPr>
          <w:tcW w:w="3120" w:type="dxa"/>
        </w:tcPr>
        <w:p w14:paraId="10441754" w14:textId="33296667" w:rsidR="5BD4EDD2" w:rsidRDefault="5BD4EDD2" w:rsidP="00466AE0">
          <w:pPr>
            <w:pStyle w:val="Header"/>
            <w:ind w:left="-115" w:right="360"/>
          </w:pPr>
        </w:p>
      </w:tc>
      <w:tc>
        <w:tcPr>
          <w:tcW w:w="3120" w:type="dxa"/>
        </w:tcPr>
        <w:p w14:paraId="591C4B6A" w14:textId="71BBCE05" w:rsidR="5BD4EDD2" w:rsidRDefault="5BD4EDD2" w:rsidP="5BD4EDD2">
          <w:pPr>
            <w:pStyle w:val="Header"/>
            <w:jc w:val="center"/>
          </w:pPr>
        </w:p>
      </w:tc>
      <w:tc>
        <w:tcPr>
          <w:tcW w:w="3120" w:type="dxa"/>
        </w:tcPr>
        <w:p w14:paraId="49B7522D" w14:textId="69E45E4D" w:rsidR="5BD4EDD2" w:rsidRDefault="5BD4EDD2" w:rsidP="5BD4EDD2">
          <w:pPr>
            <w:pStyle w:val="Header"/>
            <w:ind w:right="-115"/>
            <w:jc w:val="right"/>
          </w:pPr>
        </w:p>
      </w:tc>
    </w:tr>
  </w:tbl>
  <w:p w14:paraId="095D611A" w14:textId="77777777" w:rsidR="00AC1520" w:rsidRDefault="00AC1520" w:rsidP="5BD4E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1ABE2" w14:textId="77777777" w:rsidR="00C453B6" w:rsidRDefault="00C453B6">
      <w:pPr>
        <w:spacing w:after="0" w:line="240" w:lineRule="auto"/>
      </w:pPr>
      <w:r>
        <w:separator/>
      </w:r>
    </w:p>
  </w:footnote>
  <w:footnote w:type="continuationSeparator" w:id="0">
    <w:p w14:paraId="2E072CA6" w14:textId="77777777" w:rsidR="00C453B6" w:rsidRDefault="00C45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Layout w:type="fixed"/>
      <w:tblLook w:val="06A0" w:firstRow="1" w:lastRow="0" w:firstColumn="1" w:lastColumn="0" w:noHBand="1" w:noVBand="1"/>
    </w:tblPr>
    <w:tblGrid>
      <w:gridCol w:w="4819"/>
      <w:gridCol w:w="4819"/>
    </w:tblGrid>
    <w:tr w:rsidR="00126E0E" w14:paraId="3DFCE3AF" w14:textId="77777777" w:rsidTr="00126E0E">
      <w:trPr>
        <w:trHeight w:val="390"/>
      </w:trPr>
      <w:tc>
        <w:tcPr>
          <w:tcW w:w="4819" w:type="dxa"/>
        </w:tcPr>
        <w:p w14:paraId="6379F138" w14:textId="0CBD6AC3" w:rsidR="00126E0E" w:rsidRDefault="00126E0E" w:rsidP="5BD4EDD2">
          <w:pPr>
            <w:pStyle w:val="Header"/>
            <w:ind w:left="-115"/>
          </w:pPr>
        </w:p>
      </w:tc>
      <w:tc>
        <w:tcPr>
          <w:tcW w:w="4819" w:type="dxa"/>
        </w:tcPr>
        <w:p w14:paraId="26DE0F06" w14:textId="4979D183" w:rsidR="00126E0E" w:rsidRPr="00126E0E" w:rsidRDefault="00126E0E" w:rsidP="00126E0E">
          <w:pPr>
            <w:pStyle w:val="Header"/>
            <w:jc w:val="right"/>
            <w:rPr>
              <w:rFonts w:ascii="Times New Roman" w:hAnsi="Times New Roman" w:cs="Times New Roman"/>
              <w:sz w:val="24"/>
              <w:szCs w:val="24"/>
            </w:rPr>
          </w:pPr>
          <w:r w:rsidRPr="00126E0E">
            <w:rPr>
              <w:rFonts w:ascii="Times New Roman" w:hAnsi="Times New Roman" w:cs="Times New Roman"/>
              <w:sz w:val="24"/>
              <w:szCs w:val="24"/>
            </w:rPr>
            <w:t>Perceiving Emotion in Hands</w:t>
          </w:r>
        </w:p>
      </w:tc>
    </w:tr>
  </w:tbl>
  <w:p w14:paraId="06BDACFA" w14:textId="749C2EC4" w:rsidR="5BD4EDD2" w:rsidRDefault="5BD4EDD2" w:rsidP="5BD4E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12C33"/>
    <w:multiLevelType w:val="multilevel"/>
    <w:tmpl w:val="D002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7744F"/>
    <w:multiLevelType w:val="hybridMultilevel"/>
    <w:tmpl w:val="91863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34455"/>
    <w:multiLevelType w:val="multilevel"/>
    <w:tmpl w:val="7A02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A03DA"/>
    <w:multiLevelType w:val="multilevel"/>
    <w:tmpl w:val="E072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21C99"/>
    <w:multiLevelType w:val="multilevel"/>
    <w:tmpl w:val="9EB6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5500D"/>
    <w:multiLevelType w:val="multilevel"/>
    <w:tmpl w:val="751C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66466"/>
    <w:multiLevelType w:val="multilevel"/>
    <w:tmpl w:val="D084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3530D"/>
    <w:multiLevelType w:val="multilevel"/>
    <w:tmpl w:val="C6EE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7A0FD8"/>
    <w:multiLevelType w:val="multilevel"/>
    <w:tmpl w:val="1DAC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50FCD"/>
    <w:multiLevelType w:val="multilevel"/>
    <w:tmpl w:val="C2F0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D93982"/>
    <w:multiLevelType w:val="multilevel"/>
    <w:tmpl w:val="CDB6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E55CA"/>
    <w:multiLevelType w:val="multilevel"/>
    <w:tmpl w:val="F054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8E1A57"/>
    <w:multiLevelType w:val="multilevel"/>
    <w:tmpl w:val="67A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03DB9"/>
    <w:multiLevelType w:val="multilevel"/>
    <w:tmpl w:val="5000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9408B"/>
    <w:multiLevelType w:val="multilevel"/>
    <w:tmpl w:val="8DE4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9583C"/>
    <w:multiLevelType w:val="hybridMultilevel"/>
    <w:tmpl w:val="ECEE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4E57E5"/>
    <w:multiLevelType w:val="multilevel"/>
    <w:tmpl w:val="5F36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23450A"/>
    <w:multiLevelType w:val="hybridMultilevel"/>
    <w:tmpl w:val="E55C7F98"/>
    <w:lvl w:ilvl="0" w:tplc="8CBC735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7"/>
  </w:num>
  <w:num w:numId="4">
    <w:abstractNumId w:val="4"/>
  </w:num>
  <w:num w:numId="5">
    <w:abstractNumId w:val="12"/>
  </w:num>
  <w:num w:numId="6">
    <w:abstractNumId w:val="10"/>
  </w:num>
  <w:num w:numId="7">
    <w:abstractNumId w:val="11"/>
  </w:num>
  <w:num w:numId="8">
    <w:abstractNumId w:val="17"/>
  </w:num>
  <w:num w:numId="9">
    <w:abstractNumId w:val="0"/>
  </w:num>
  <w:num w:numId="10">
    <w:abstractNumId w:val="6"/>
  </w:num>
  <w:num w:numId="11">
    <w:abstractNumId w:val="8"/>
  </w:num>
  <w:num w:numId="12">
    <w:abstractNumId w:val="5"/>
  </w:num>
  <w:num w:numId="13">
    <w:abstractNumId w:val="2"/>
  </w:num>
  <w:num w:numId="14">
    <w:abstractNumId w:val="3"/>
  </w:num>
  <w:num w:numId="15">
    <w:abstractNumId w:val="9"/>
  </w:num>
  <w:num w:numId="16">
    <w:abstractNumId w:val="14"/>
  </w:num>
  <w:num w:numId="17">
    <w:abstractNumId w:val="16"/>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Longo (Staff)">
    <w15:presenceInfo w15:providerId="AD" w15:userId="S::m.longo@bbk.ac.uk::81c37da4-f648-451e-8513-f35c77411e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E7A5B6"/>
    <w:rsid w:val="000000A1"/>
    <w:rsid w:val="0000438A"/>
    <w:rsid w:val="0000650E"/>
    <w:rsid w:val="00006E45"/>
    <w:rsid w:val="000133AE"/>
    <w:rsid w:val="00017210"/>
    <w:rsid w:val="00021B5B"/>
    <w:rsid w:val="0002453D"/>
    <w:rsid w:val="00043EC9"/>
    <w:rsid w:val="00046DB2"/>
    <w:rsid w:val="000520DE"/>
    <w:rsid w:val="00053F87"/>
    <w:rsid w:val="00064B42"/>
    <w:rsid w:val="00076BC5"/>
    <w:rsid w:val="00080858"/>
    <w:rsid w:val="00081F1B"/>
    <w:rsid w:val="00082CB8"/>
    <w:rsid w:val="0008773C"/>
    <w:rsid w:val="000A3320"/>
    <w:rsid w:val="000A75F9"/>
    <w:rsid w:val="000A7A70"/>
    <w:rsid w:val="000B4746"/>
    <w:rsid w:val="000C4098"/>
    <w:rsid w:val="000C432B"/>
    <w:rsid w:val="000E1324"/>
    <w:rsid w:val="000E6529"/>
    <w:rsid w:val="000E73BA"/>
    <w:rsid w:val="000F78E3"/>
    <w:rsid w:val="001126C6"/>
    <w:rsid w:val="001248E9"/>
    <w:rsid w:val="00124DB9"/>
    <w:rsid w:val="00125C31"/>
    <w:rsid w:val="00126E0E"/>
    <w:rsid w:val="00131468"/>
    <w:rsid w:val="001330C4"/>
    <w:rsid w:val="00136A88"/>
    <w:rsid w:val="001376C8"/>
    <w:rsid w:val="0015470D"/>
    <w:rsid w:val="0015712A"/>
    <w:rsid w:val="00163A55"/>
    <w:rsid w:val="00166287"/>
    <w:rsid w:val="001706BC"/>
    <w:rsid w:val="00175F5B"/>
    <w:rsid w:val="00190D64"/>
    <w:rsid w:val="00191E77"/>
    <w:rsid w:val="00192454"/>
    <w:rsid w:val="00196185"/>
    <w:rsid w:val="001A0C4A"/>
    <w:rsid w:val="001A58B7"/>
    <w:rsid w:val="001A694F"/>
    <w:rsid w:val="001A6E11"/>
    <w:rsid w:val="001B628B"/>
    <w:rsid w:val="001C61EE"/>
    <w:rsid w:val="001D4C39"/>
    <w:rsid w:val="001E7D1E"/>
    <w:rsid w:val="001F00CE"/>
    <w:rsid w:val="00200CC2"/>
    <w:rsid w:val="002014D1"/>
    <w:rsid w:val="00201786"/>
    <w:rsid w:val="00201B09"/>
    <w:rsid w:val="00212001"/>
    <w:rsid w:val="002145C5"/>
    <w:rsid w:val="00216744"/>
    <w:rsid w:val="0022503C"/>
    <w:rsid w:val="00233DAA"/>
    <w:rsid w:val="002343F5"/>
    <w:rsid w:val="00235FFC"/>
    <w:rsid w:val="00247EB6"/>
    <w:rsid w:val="00252D0C"/>
    <w:rsid w:val="0025788D"/>
    <w:rsid w:val="00265D9C"/>
    <w:rsid w:val="00266318"/>
    <w:rsid w:val="0026667A"/>
    <w:rsid w:val="00272E0A"/>
    <w:rsid w:val="002872FC"/>
    <w:rsid w:val="002970AB"/>
    <w:rsid w:val="002B153C"/>
    <w:rsid w:val="002B21D6"/>
    <w:rsid w:val="002B62C9"/>
    <w:rsid w:val="002C3C86"/>
    <w:rsid w:val="002C7FBA"/>
    <w:rsid w:val="002F1E26"/>
    <w:rsid w:val="00301B1C"/>
    <w:rsid w:val="00304512"/>
    <w:rsid w:val="00306C29"/>
    <w:rsid w:val="00350627"/>
    <w:rsid w:val="00353E9A"/>
    <w:rsid w:val="00354211"/>
    <w:rsid w:val="00354766"/>
    <w:rsid w:val="00355C65"/>
    <w:rsid w:val="00370CFA"/>
    <w:rsid w:val="00372B74"/>
    <w:rsid w:val="00375984"/>
    <w:rsid w:val="00376307"/>
    <w:rsid w:val="003803BF"/>
    <w:rsid w:val="00382EFB"/>
    <w:rsid w:val="003925CC"/>
    <w:rsid w:val="00394C63"/>
    <w:rsid w:val="00397374"/>
    <w:rsid w:val="003A4C7A"/>
    <w:rsid w:val="003B00CC"/>
    <w:rsid w:val="003B0269"/>
    <w:rsid w:val="003B1C8D"/>
    <w:rsid w:val="003B2D1F"/>
    <w:rsid w:val="003B7A5A"/>
    <w:rsid w:val="003C222C"/>
    <w:rsid w:val="003C5EC5"/>
    <w:rsid w:val="003C68C2"/>
    <w:rsid w:val="003D2A48"/>
    <w:rsid w:val="003E109D"/>
    <w:rsid w:val="003F01E6"/>
    <w:rsid w:val="003F0421"/>
    <w:rsid w:val="003F1A50"/>
    <w:rsid w:val="00401228"/>
    <w:rsid w:val="00401C8D"/>
    <w:rsid w:val="00403053"/>
    <w:rsid w:val="00406631"/>
    <w:rsid w:val="00407C46"/>
    <w:rsid w:val="00416E69"/>
    <w:rsid w:val="0042263A"/>
    <w:rsid w:val="004275E5"/>
    <w:rsid w:val="00433865"/>
    <w:rsid w:val="00433CA3"/>
    <w:rsid w:val="00444BFE"/>
    <w:rsid w:val="00451849"/>
    <w:rsid w:val="00453F9C"/>
    <w:rsid w:val="00457077"/>
    <w:rsid w:val="00462292"/>
    <w:rsid w:val="00466AE0"/>
    <w:rsid w:val="0047160F"/>
    <w:rsid w:val="00472D5E"/>
    <w:rsid w:val="004763D0"/>
    <w:rsid w:val="00495B48"/>
    <w:rsid w:val="004A1BAB"/>
    <w:rsid w:val="004B0C4E"/>
    <w:rsid w:val="004B4B5F"/>
    <w:rsid w:val="004B69A1"/>
    <w:rsid w:val="004C60E1"/>
    <w:rsid w:val="004D2633"/>
    <w:rsid w:val="004D4497"/>
    <w:rsid w:val="004D500F"/>
    <w:rsid w:val="004D57CB"/>
    <w:rsid w:val="004D6425"/>
    <w:rsid w:val="004E2091"/>
    <w:rsid w:val="004E3916"/>
    <w:rsid w:val="004E3F52"/>
    <w:rsid w:val="004E752F"/>
    <w:rsid w:val="004F57AE"/>
    <w:rsid w:val="00502C42"/>
    <w:rsid w:val="00505761"/>
    <w:rsid w:val="00510312"/>
    <w:rsid w:val="005134BF"/>
    <w:rsid w:val="005304AB"/>
    <w:rsid w:val="005317B7"/>
    <w:rsid w:val="005324CC"/>
    <w:rsid w:val="005329E0"/>
    <w:rsid w:val="0053485F"/>
    <w:rsid w:val="005413C8"/>
    <w:rsid w:val="00541841"/>
    <w:rsid w:val="00542EDB"/>
    <w:rsid w:val="00550FD7"/>
    <w:rsid w:val="00551DA1"/>
    <w:rsid w:val="005546D9"/>
    <w:rsid w:val="005554FA"/>
    <w:rsid w:val="00561060"/>
    <w:rsid w:val="00564E21"/>
    <w:rsid w:val="005668D5"/>
    <w:rsid w:val="00566EAB"/>
    <w:rsid w:val="00571097"/>
    <w:rsid w:val="005731F1"/>
    <w:rsid w:val="00574F4F"/>
    <w:rsid w:val="0058024D"/>
    <w:rsid w:val="00581206"/>
    <w:rsid w:val="00581916"/>
    <w:rsid w:val="00587E1C"/>
    <w:rsid w:val="00590F0F"/>
    <w:rsid w:val="005926EF"/>
    <w:rsid w:val="0059554F"/>
    <w:rsid w:val="005A052A"/>
    <w:rsid w:val="005A308F"/>
    <w:rsid w:val="005A7838"/>
    <w:rsid w:val="005B0B19"/>
    <w:rsid w:val="005B5E9A"/>
    <w:rsid w:val="005C720A"/>
    <w:rsid w:val="005C7C5E"/>
    <w:rsid w:val="005E09AC"/>
    <w:rsid w:val="005F6281"/>
    <w:rsid w:val="0060232E"/>
    <w:rsid w:val="006037D6"/>
    <w:rsid w:val="00605180"/>
    <w:rsid w:val="00605F11"/>
    <w:rsid w:val="00607C46"/>
    <w:rsid w:val="00607E94"/>
    <w:rsid w:val="006177D2"/>
    <w:rsid w:val="006234B6"/>
    <w:rsid w:val="00624876"/>
    <w:rsid w:val="00625096"/>
    <w:rsid w:val="006267AA"/>
    <w:rsid w:val="00633060"/>
    <w:rsid w:val="00637BED"/>
    <w:rsid w:val="00641BC3"/>
    <w:rsid w:val="00655588"/>
    <w:rsid w:val="006670F0"/>
    <w:rsid w:val="00680632"/>
    <w:rsid w:val="00692EB0"/>
    <w:rsid w:val="00694081"/>
    <w:rsid w:val="00696520"/>
    <w:rsid w:val="00696ADD"/>
    <w:rsid w:val="006A153F"/>
    <w:rsid w:val="006A57B2"/>
    <w:rsid w:val="006A58A6"/>
    <w:rsid w:val="006A6234"/>
    <w:rsid w:val="006A6EF1"/>
    <w:rsid w:val="006C129F"/>
    <w:rsid w:val="006C504D"/>
    <w:rsid w:val="006C7C80"/>
    <w:rsid w:val="006D067E"/>
    <w:rsid w:val="006D6BA6"/>
    <w:rsid w:val="006E18F1"/>
    <w:rsid w:val="006E4847"/>
    <w:rsid w:val="006F0313"/>
    <w:rsid w:val="00700783"/>
    <w:rsid w:val="00704D1B"/>
    <w:rsid w:val="00710824"/>
    <w:rsid w:val="00723319"/>
    <w:rsid w:val="00723E63"/>
    <w:rsid w:val="00733803"/>
    <w:rsid w:val="00741D2F"/>
    <w:rsid w:val="00746E0A"/>
    <w:rsid w:val="0074727C"/>
    <w:rsid w:val="007516C9"/>
    <w:rsid w:val="007538DC"/>
    <w:rsid w:val="007614DE"/>
    <w:rsid w:val="007634AC"/>
    <w:rsid w:val="007642E2"/>
    <w:rsid w:val="00766627"/>
    <w:rsid w:val="007700A4"/>
    <w:rsid w:val="007735F0"/>
    <w:rsid w:val="00780D2B"/>
    <w:rsid w:val="007859B4"/>
    <w:rsid w:val="007869E4"/>
    <w:rsid w:val="007A552A"/>
    <w:rsid w:val="007A708E"/>
    <w:rsid w:val="007A70F5"/>
    <w:rsid w:val="007B0260"/>
    <w:rsid w:val="007B5421"/>
    <w:rsid w:val="007B7B08"/>
    <w:rsid w:val="007C0FD7"/>
    <w:rsid w:val="007D021D"/>
    <w:rsid w:val="007D0C1D"/>
    <w:rsid w:val="007D1BA8"/>
    <w:rsid w:val="007D3C7C"/>
    <w:rsid w:val="007D4FCD"/>
    <w:rsid w:val="007E7485"/>
    <w:rsid w:val="007F62FF"/>
    <w:rsid w:val="00800C9F"/>
    <w:rsid w:val="00802469"/>
    <w:rsid w:val="0080246B"/>
    <w:rsid w:val="00804BEE"/>
    <w:rsid w:val="00807FED"/>
    <w:rsid w:val="00810C70"/>
    <w:rsid w:val="0081347B"/>
    <w:rsid w:val="00822384"/>
    <w:rsid w:val="00822D1E"/>
    <w:rsid w:val="00824D6A"/>
    <w:rsid w:val="008258EF"/>
    <w:rsid w:val="008271D4"/>
    <w:rsid w:val="00830838"/>
    <w:rsid w:val="008313AF"/>
    <w:rsid w:val="00836D59"/>
    <w:rsid w:val="00841425"/>
    <w:rsid w:val="008421F5"/>
    <w:rsid w:val="00870FBC"/>
    <w:rsid w:val="00871278"/>
    <w:rsid w:val="00871712"/>
    <w:rsid w:val="00872BD8"/>
    <w:rsid w:val="00876C6E"/>
    <w:rsid w:val="00880413"/>
    <w:rsid w:val="008910C0"/>
    <w:rsid w:val="00892197"/>
    <w:rsid w:val="0089691E"/>
    <w:rsid w:val="00896C55"/>
    <w:rsid w:val="00897539"/>
    <w:rsid w:val="008A0FF0"/>
    <w:rsid w:val="008A25BB"/>
    <w:rsid w:val="008A56F8"/>
    <w:rsid w:val="008A67E6"/>
    <w:rsid w:val="008B531B"/>
    <w:rsid w:val="008B6076"/>
    <w:rsid w:val="008B737E"/>
    <w:rsid w:val="008C241E"/>
    <w:rsid w:val="008C634F"/>
    <w:rsid w:val="008E12A7"/>
    <w:rsid w:val="008E5E94"/>
    <w:rsid w:val="008F7A29"/>
    <w:rsid w:val="00900E86"/>
    <w:rsid w:val="009034C8"/>
    <w:rsid w:val="009044F8"/>
    <w:rsid w:val="00906CD1"/>
    <w:rsid w:val="00911B4A"/>
    <w:rsid w:val="00920039"/>
    <w:rsid w:val="00930BED"/>
    <w:rsid w:val="0093539A"/>
    <w:rsid w:val="00936A11"/>
    <w:rsid w:val="00936FD0"/>
    <w:rsid w:val="00944CF8"/>
    <w:rsid w:val="00946294"/>
    <w:rsid w:val="00950497"/>
    <w:rsid w:val="00952FF7"/>
    <w:rsid w:val="00954D80"/>
    <w:rsid w:val="009571DA"/>
    <w:rsid w:val="009622DC"/>
    <w:rsid w:val="00966D58"/>
    <w:rsid w:val="009744F2"/>
    <w:rsid w:val="00977104"/>
    <w:rsid w:val="00980CCD"/>
    <w:rsid w:val="00981FC8"/>
    <w:rsid w:val="0098560C"/>
    <w:rsid w:val="00985B8F"/>
    <w:rsid w:val="009874B3"/>
    <w:rsid w:val="0099224A"/>
    <w:rsid w:val="009942C6"/>
    <w:rsid w:val="00997AC8"/>
    <w:rsid w:val="009A1BE4"/>
    <w:rsid w:val="009B29E4"/>
    <w:rsid w:val="009B2E0E"/>
    <w:rsid w:val="009B41D5"/>
    <w:rsid w:val="009C1DCF"/>
    <w:rsid w:val="009C20B7"/>
    <w:rsid w:val="009C2E50"/>
    <w:rsid w:val="009C596C"/>
    <w:rsid w:val="009C6F81"/>
    <w:rsid w:val="009D4F01"/>
    <w:rsid w:val="009D5C1E"/>
    <w:rsid w:val="009E4D8C"/>
    <w:rsid w:val="009E4ED6"/>
    <w:rsid w:val="009F0388"/>
    <w:rsid w:val="009F1571"/>
    <w:rsid w:val="009F7763"/>
    <w:rsid w:val="00A06D83"/>
    <w:rsid w:val="00A0783A"/>
    <w:rsid w:val="00A31CD1"/>
    <w:rsid w:val="00A31DC6"/>
    <w:rsid w:val="00A3212D"/>
    <w:rsid w:val="00A34D18"/>
    <w:rsid w:val="00A37166"/>
    <w:rsid w:val="00A53625"/>
    <w:rsid w:val="00A54809"/>
    <w:rsid w:val="00A55038"/>
    <w:rsid w:val="00A56B24"/>
    <w:rsid w:val="00A60F50"/>
    <w:rsid w:val="00A615F4"/>
    <w:rsid w:val="00A700AD"/>
    <w:rsid w:val="00A70430"/>
    <w:rsid w:val="00A73B71"/>
    <w:rsid w:val="00A83848"/>
    <w:rsid w:val="00A857AE"/>
    <w:rsid w:val="00A93B54"/>
    <w:rsid w:val="00A94D75"/>
    <w:rsid w:val="00A9721A"/>
    <w:rsid w:val="00A97454"/>
    <w:rsid w:val="00AA2DB8"/>
    <w:rsid w:val="00AA7D63"/>
    <w:rsid w:val="00AA7DA6"/>
    <w:rsid w:val="00AB594E"/>
    <w:rsid w:val="00AC124A"/>
    <w:rsid w:val="00AC1520"/>
    <w:rsid w:val="00AC2C46"/>
    <w:rsid w:val="00AC36CF"/>
    <w:rsid w:val="00AC6081"/>
    <w:rsid w:val="00AD3212"/>
    <w:rsid w:val="00AD3583"/>
    <w:rsid w:val="00AD72BF"/>
    <w:rsid w:val="00AE5FCB"/>
    <w:rsid w:val="00AE6F47"/>
    <w:rsid w:val="00AE6F9B"/>
    <w:rsid w:val="00AE753A"/>
    <w:rsid w:val="00B0053F"/>
    <w:rsid w:val="00B01F31"/>
    <w:rsid w:val="00B07D5A"/>
    <w:rsid w:val="00B10BF0"/>
    <w:rsid w:val="00B1160D"/>
    <w:rsid w:val="00B128CC"/>
    <w:rsid w:val="00B2097D"/>
    <w:rsid w:val="00B215F2"/>
    <w:rsid w:val="00B354C9"/>
    <w:rsid w:val="00B46363"/>
    <w:rsid w:val="00B6004A"/>
    <w:rsid w:val="00B6077B"/>
    <w:rsid w:val="00B60B6B"/>
    <w:rsid w:val="00B664C7"/>
    <w:rsid w:val="00B71358"/>
    <w:rsid w:val="00B77762"/>
    <w:rsid w:val="00B81934"/>
    <w:rsid w:val="00B819AA"/>
    <w:rsid w:val="00B8233E"/>
    <w:rsid w:val="00B846B0"/>
    <w:rsid w:val="00B91E99"/>
    <w:rsid w:val="00B96591"/>
    <w:rsid w:val="00BA28AF"/>
    <w:rsid w:val="00BA4898"/>
    <w:rsid w:val="00BA64A1"/>
    <w:rsid w:val="00BB1119"/>
    <w:rsid w:val="00BB3346"/>
    <w:rsid w:val="00BB6AE1"/>
    <w:rsid w:val="00BB6BB1"/>
    <w:rsid w:val="00BC14F4"/>
    <w:rsid w:val="00BC6D54"/>
    <w:rsid w:val="00BD2445"/>
    <w:rsid w:val="00BD3582"/>
    <w:rsid w:val="00BE25B7"/>
    <w:rsid w:val="00BF5BE1"/>
    <w:rsid w:val="00C02EEB"/>
    <w:rsid w:val="00C06594"/>
    <w:rsid w:val="00C159DF"/>
    <w:rsid w:val="00C37CBA"/>
    <w:rsid w:val="00C41528"/>
    <w:rsid w:val="00C453B6"/>
    <w:rsid w:val="00C4621A"/>
    <w:rsid w:val="00C51636"/>
    <w:rsid w:val="00C55FF5"/>
    <w:rsid w:val="00C62CBF"/>
    <w:rsid w:val="00C66D56"/>
    <w:rsid w:val="00C71DBD"/>
    <w:rsid w:val="00C80099"/>
    <w:rsid w:val="00C82089"/>
    <w:rsid w:val="00C85CC0"/>
    <w:rsid w:val="00C9310E"/>
    <w:rsid w:val="00C9435F"/>
    <w:rsid w:val="00C949CD"/>
    <w:rsid w:val="00C95D7D"/>
    <w:rsid w:val="00C96A28"/>
    <w:rsid w:val="00C97F25"/>
    <w:rsid w:val="00CA06F8"/>
    <w:rsid w:val="00CB0C16"/>
    <w:rsid w:val="00CB7D69"/>
    <w:rsid w:val="00CC7805"/>
    <w:rsid w:val="00CD4015"/>
    <w:rsid w:val="00CE205C"/>
    <w:rsid w:val="00CE30DD"/>
    <w:rsid w:val="00CE46F5"/>
    <w:rsid w:val="00CE5125"/>
    <w:rsid w:val="00CE6435"/>
    <w:rsid w:val="00CF7A5B"/>
    <w:rsid w:val="00D02315"/>
    <w:rsid w:val="00D03359"/>
    <w:rsid w:val="00D3129C"/>
    <w:rsid w:val="00D313D3"/>
    <w:rsid w:val="00D403EF"/>
    <w:rsid w:val="00D60270"/>
    <w:rsid w:val="00D61975"/>
    <w:rsid w:val="00D61DD5"/>
    <w:rsid w:val="00D631F8"/>
    <w:rsid w:val="00D64709"/>
    <w:rsid w:val="00D66640"/>
    <w:rsid w:val="00D73DC8"/>
    <w:rsid w:val="00D778FE"/>
    <w:rsid w:val="00D8010F"/>
    <w:rsid w:val="00D8060B"/>
    <w:rsid w:val="00D81190"/>
    <w:rsid w:val="00D8188C"/>
    <w:rsid w:val="00D86C0B"/>
    <w:rsid w:val="00D937D6"/>
    <w:rsid w:val="00D953D9"/>
    <w:rsid w:val="00DA185A"/>
    <w:rsid w:val="00DA5F60"/>
    <w:rsid w:val="00DB7675"/>
    <w:rsid w:val="00DC1A39"/>
    <w:rsid w:val="00DC3590"/>
    <w:rsid w:val="00DC3A2A"/>
    <w:rsid w:val="00DC65E3"/>
    <w:rsid w:val="00DD0DA9"/>
    <w:rsid w:val="00DF2D95"/>
    <w:rsid w:val="00DF37EC"/>
    <w:rsid w:val="00DF730B"/>
    <w:rsid w:val="00E04AA3"/>
    <w:rsid w:val="00E058BA"/>
    <w:rsid w:val="00E05F7A"/>
    <w:rsid w:val="00E11F17"/>
    <w:rsid w:val="00E2391A"/>
    <w:rsid w:val="00E261F3"/>
    <w:rsid w:val="00E32750"/>
    <w:rsid w:val="00E336E0"/>
    <w:rsid w:val="00E34AC5"/>
    <w:rsid w:val="00E42C5C"/>
    <w:rsid w:val="00E519AB"/>
    <w:rsid w:val="00E6077F"/>
    <w:rsid w:val="00E61E1C"/>
    <w:rsid w:val="00E62C4D"/>
    <w:rsid w:val="00E6431F"/>
    <w:rsid w:val="00E66B2A"/>
    <w:rsid w:val="00E670B4"/>
    <w:rsid w:val="00E676A7"/>
    <w:rsid w:val="00E730DB"/>
    <w:rsid w:val="00E74E91"/>
    <w:rsid w:val="00E82219"/>
    <w:rsid w:val="00E84A53"/>
    <w:rsid w:val="00E84F12"/>
    <w:rsid w:val="00E95624"/>
    <w:rsid w:val="00EA4ABA"/>
    <w:rsid w:val="00EA5136"/>
    <w:rsid w:val="00EB0C90"/>
    <w:rsid w:val="00EB1251"/>
    <w:rsid w:val="00EB6095"/>
    <w:rsid w:val="00EB7BF7"/>
    <w:rsid w:val="00EC16CD"/>
    <w:rsid w:val="00EC41CF"/>
    <w:rsid w:val="00ED03D7"/>
    <w:rsid w:val="00ED478B"/>
    <w:rsid w:val="00ED5510"/>
    <w:rsid w:val="00ED5A9E"/>
    <w:rsid w:val="00ED6A1B"/>
    <w:rsid w:val="00ED6B0C"/>
    <w:rsid w:val="00EE20E6"/>
    <w:rsid w:val="00EE4B90"/>
    <w:rsid w:val="00EF3674"/>
    <w:rsid w:val="00EF42F8"/>
    <w:rsid w:val="00EF5FB5"/>
    <w:rsid w:val="00EF61F8"/>
    <w:rsid w:val="00F0121E"/>
    <w:rsid w:val="00F034D5"/>
    <w:rsid w:val="00F07401"/>
    <w:rsid w:val="00F113B6"/>
    <w:rsid w:val="00F13BA9"/>
    <w:rsid w:val="00F14D76"/>
    <w:rsid w:val="00F15A58"/>
    <w:rsid w:val="00F20638"/>
    <w:rsid w:val="00F208C7"/>
    <w:rsid w:val="00F37BD3"/>
    <w:rsid w:val="00F512BB"/>
    <w:rsid w:val="00F538F1"/>
    <w:rsid w:val="00F55F0C"/>
    <w:rsid w:val="00F574E4"/>
    <w:rsid w:val="00F65408"/>
    <w:rsid w:val="00F70269"/>
    <w:rsid w:val="00F70C6F"/>
    <w:rsid w:val="00F76D91"/>
    <w:rsid w:val="00F80E76"/>
    <w:rsid w:val="00F85BDD"/>
    <w:rsid w:val="00F93B7C"/>
    <w:rsid w:val="00F93FCA"/>
    <w:rsid w:val="00FA06AA"/>
    <w:rsid w:val="00FA07DE"/>
    <w:rsid w:val="00FB3B76"/>
    <w:rsid w:val="00FB6D8C"/>
    <w:rsid w:val="00FC2B1A"/>
    <w:rsid w:val="00FC345B"/>
    <w:rsid w:val="00FC7C70"/>
    <w:rsid w:val="00FD051F"/>
    <w:rsid w:val="00FD156B"/>
    <w:rsid w:val="00FE069A"/>
    <w:rsid w:val="00FE36B8"/>
    <w:rsid w:val="00FE6794"/>
    <w:rsid w:val="00FF235C"/>
    <w:rsid w:val="00FF774E"/>
    <w:rsid w:val="02BEB791"/>
    <w:rsid w:val="033F4F13"/>
    <w:rsid w:val="12283AAC"/>
    <w:rsid w:val="1267D506"/>
    <w:rsid w:val="1289E656"/>
    <w:rsid w:val="1418ABDD"/>
    <w:rsid w:val="14E3C413"/>
    <w:rsid w:val="1625D263"/>
    <w:rsid w:val="1D075E8D"/>
    <w:rsid w:val="1EEE5B67"/>
    <w:rsid w:val="20473777"/>
    <w:rsid w:val="23297586"/>
    <w:rsid w:val="23CBB4AC"/>
    <w:rsid w:val="2D1DB337"/>
    <w:rsid w:val="2D4A1C25"/>
    <w:rsid w:val="2E773DDA"/>
    <w:rsid w:val="321B3A8B"/>
    <w:rsid w:val="3387F9EC"/>
    <w:rsid w:val="38C84BFB"/>
    <w:rsid w:val="3AD00CBF"/>
    <w:rsid w:val="3DC0DE05"/>
    <w:rsid w:val="3E12110F"/>
    <w:rsid w:val="43F6C64F"/>
    <w:rsid w:val="45E7A5B6"/>
    <w:rsid w:val="46D9EEEA"/>
    <w:rsid w:val="4851215C"/>
    <w:rsid w:val="4A8B5B32"/>
    <w:rsid w:val="4D4E543A"/>
    <w:rsid w:val="4DEF87C3"/>
    <w:rsid w:val="4F1DDD62"/>
    <w:rsid w:val="503CA782"/>
    <w:rsid w:val="53D9C46D"/>
    <w:rsid w:val="5495AAC6"/>
    <w:rsid w:val="55A255CC"/>
    <w:rsid w:val="568B8961"/>
    <w:rsid w:val="569375D6"/>
    <w:rsid w:val="575171CB"/>
    <w:rsid w:val="59D9B8B3"/>
    <w:rsid w:val="5AD6C871"/>
    <w:rsid w:val="5B4D5DFE"/>
    <w:rsid w:val="5B60101F"/>
    <w:rsid w:val="5BD4EDD2"/>
    <w:rsid w:val="5DCF59B4"/>
    <w:rsid w:val="5E510138"/>
    <w:rsid w:val="5E9E019E"/>
    <w:rsid w:val="5F8B9E26"/>
    <w:rsid w:val="5FA02769"/>
    <w:rsid w:val="615B3911"/>
    <w:rsid w:val="61ED093E"/>
    <w:rsid w:val="622C10AD"/>
    <w:rsid w:val="68E620C7"/>
    <w:rsid w:val="6920393D"/>
    <w:rsid w:val="697E7B0B"/>
    <w:rsid w:val="6A3BADAD"/>
    <w:rsid w:val="6AC7D958"/>
    <w:rsid w:val="6B9EAAF6"/>
    <w:rsid w:val="6C0168B8"/>
    <w:rsid w:val="6C227D70"/>
    <w:rsid w:val="6C9DCA6C"/>
    <w:rsid w:val="7019FF4E"/>
    <w:rsid w:val="703BC7F8"/>
    <w:rsid w:val="71D5AEA6"/>
    <w:rsid w:val="736D5A4F"/>
    <w:rsid w:val="76745719"/>
    <w:rsid w:val="76D430F7"/>
    <w:rsid w:val="78167E7F"/>
    <w:rsid w:val="783AB22C"/>
    <w:rsid w:val="788EFC73"/>
    <w:rsid w:val="792AF8CB"/>
    <w:rsid w:val="79D7EE79"/>
    <w:rsid w:val="7AC11152"/>
    <w:rsid w:val="7BE37647"/>
    <w:rsid w:val="7F962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7A5B6"/>
  <w15:chartTrackingRefBased/>
  <w15:docId w15:val="{1E0AB00C-3801-47FC-A20A-53828E75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0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800C9F"/>
    <w:pPr>
      <w:spacing w:after="0" w:line="240" w:lineRule="auto"/>
    </w:pPr>
  </w:style>
  <w:style w:type="character" w:styleId="CommentReference">
    <w:name w:val="annotation reference"/>
    <w:basedOn w:val="DefaultParagraphFont"/>
    <w:uiPriority w:val="99"/>
    <w:semiHidden/>
    <w:unhideWhenUsed/>
    <w:rsid w:val="00800C9F"/>
    <w:rPr>
      <w:sz w:val="16"/>
      <w:szCs w:val="16"/>
    </w:rPr>
  </w:style>
  <w:style w:type="paragraph" w:styleId="CommentText">
    <w:name w:val="annotation text"/>
    <w:basedOn w:val="Normal"/>
    <w:link w:val="CommentTextChar"/>
    <w:uiPriority w:val="99"/>
    <w:semiHidden/>
    <w:unhideWhenUsed/>
    <w:rsid w:val="00800C9F"/>
    <w:pPr>
      <w:spacing w:line="240" w:lineRule="auto"/>
    </w:pPr>
    <w:rPr>
      <w:sz w:val="20"/>
      <w:szCs w:val="20"/>
    </w:rPr>
  </w:style>
  <w:style w:type="character" w:customStyle="1" w:styleId="CommentTextChar">
    <w:name w:val="Comment Text Char"/>
    <w:basedOn w:val="DefaultParagraphFont"/>
    <w:link w:val="CommentText"/>
    <w:uiPriority w:val="99"/>
    <w:semiHidden/>
    <w:rsid w:val="00800C9F"/>
    <w:rPr>
      <w:sz w:val="20"/>
      <w:szCs w:val="20"/>
    </w:rPr>
  </w:style>
  <w:style w:type="paragraph" w:styleId="CommentSubject">
    <w:name w:val="annotation subject"/>
    <w:basedOn w:val="CommentText"/>
    <w:next w:val="CommentText"/>
    <w:link w:val="CommentSubjectChar"/>
    <w:uiPriority w:val="99"/>
    <w:semiHidden/>
    <w:unhideWhenUsed/>
    <w:rsid w:val="00800C9F"/>
    <w:rPr>
      <w:b/>
      <w:bCs/>
    </w:rPr>
  </w:style>
  <w:style w:type="character" w:customStyle="1" w:styleId="CommentSubjectChar">
    <w:name w:val="Comment Subject Char"/>
    <w:basedOn w:val="CommentTextChar"/>
    <w:link w:val="CommentSubject"/>
    <w:uiPriority w:val="99"/>
    <w:semiHidden/>
    <w:rsid w:val="00800C9F"/>
    <w:rPr>
      <w:b/>
      <w:bCs/>
      <w:sz w:val="20"/>
      <w:szCs w:val="20"/>
    </w:rPr>
  </w:style>
  <w:style w:type="character" w:styleId="UnresolvedMention">
    <w:name w:val="Unresolved Mention"/>
    <w:basedOn w:val="DefaultParagraphFont"/>
    <w:uiPriority w:val="99"/>
    <w:semiHidden/>
    <w:unhideWhenUsed/>
    <w:rsid w:val="00ED03D7"/>
    <w:rPr>
      <w:color w:val="605E5C"/>
      <w:shd w:val="clear" w:color="auto" w:fill="E1DFDD"/>
    </w:rPr>
  </w:style>
  <w:style w:type="character" w:styleId="FollowedHyperlink">
    <w:name w:val="FollowedHyperlink"/>
    <w:basedOn w:val="DefaultParagraphFont"/>
    <w:uiPriority w:val="99"/>
    <w:semiHidden/>
    <w:unhideWhenUsed/>
    <w:rsid w:val="00166287"/>
    <w:rPr>
      <w:color w:val="954F72" w:themeColor="followedHyperlink"/>
      <w:u w:val="single"/>
    </w:rPr>
  </w:style>
  <w:style w:type="paragraph" w:styleId="BalloonText">
    <w:name w:val="Balloon Text"/>
    <w:basedOn w:val="Normal"/>
    <w:link w:val="BalloonTextChar"/>
    <w:uiPriority w:val="99"/>
    <w:semiHidden/>
    <w:unhideWhenUsed/>
    <w:rsid w:val="008308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0838"/>
    <w:rPr>
      <w:rFonts w:ascii="Times New Roman" w:hAnsi="Times New Roman" w:cs="Times New Roman"/>
      <w:sz w:val="18"/>
      <w:szCs w:val="18"/>
    </w:rPr>
  </w:style>
  <w:style w:type="character" w:styleId="PageNumber">
    <w:name w:val="page number"/>
    <w:basedOn w:val="DefaultParagraphFont"/>
    <w:uiPriority w:val="99"/>
    <w:semiHidden/>
    <w:unhideWhenUsed/>
    <w:rsid w:val="00126E0E"/>
  </w:style>
  <w:style w:type="paragraph" w:styleId="NormalWeb">
    <w:name w:val="Normal (Web)"/>
    <w:basedOn w:val="Normal"/>
    <w:uiPriority w:val="99"/>
    <w:semiHidden/>
    <w:unhideWhenUsed/>
    <w:rsid w:val="006A6234"/>
    <w:rPr>
      <w:rFonts w:ascii="Times New Roman" w:hAnsi="Times New Roman" w:cs="Times New Roman"/>
      <w:sz w:val="24"/>
      <w:szCs w:val="24"/>
    </w:rPr>
  </w:style>
  <w:style w:type="character" w:customStyle="1" w:styleId="identifier">
    <w:name w:val="identifier"/>
    <w:basedOn w:val="DefaultParagraphFont"/>
    <w:rsid w:val="00E336E0"/>
  </w:style>
  <w:style w:type="paragraph" w:styleId="ListParagraph">
    <w:name w:val="List Paragraph"/>
    <w:basedOn w:val="Normal"/>
    <w:uiPriority w:val="34"/>
    <w:qFormat/>
    <w:rsid w:val="00804BEE"/>
    <w:pPr>
      <w:ind w:left="720"/>
      <w:contextualSpacing/>
    </w:pPr>
  </w:style>
  <w:style w:type="character" w:customStyle="1" w:styleId="Heading1Char">
    <w:name w:val="Heading 1 Char"/>
    <w:basedOn w:val="DefaultParagraphFont"/>
    <w:link w:val="Heading1"/>
    <w:uiPriority w:val="9"/>
    <w:rsid w:val="00EE20E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8378">
      <w:bodyDiv w:val="1"/>
      <w:marLeft w:val="0"/>
      <w:marRight w:val="0"/>
      <w:marTop w:val="0"/>
      <w:marBottom w:val="0"/>
      <w:divBdr>
        <w:top w:val="none" w:sz="0" w:space="0" w:color="auto"/>
        <w:left w:val="none" w:sz="0" w:space="0" w:color="auto"/>
        <w:bottom w:val="none" w:sz="0" w:space="0" w:color="auto"/>
        <w:right w:val="none" w:sz="0" w:space="0" w:color="auto"/>
      </w:divBdr>
    </w:div>
    <w:div w:id="123471475">
      <w:bodyDiv w:val="1"/>
      <w:marLeft w:val="0"/>
      <w:marRight w:val="0"/>
      <w:marTop w:val="0"/>
      <w:marBottom w:val="0"/>
      <w:divBdr>
        <w:top w:val="none" w:sz="0" w:space="0" w:color="auto"/>
        <w:left w:val="none" w:sz="0" w:space="0" w:color="auto"/>
        <w:bottom w:val="none" w:sz="0" w:space="0" w:color="auto"/>
        <w:right w:val="none" w:sz="0" w:space="0" w:color="auto"/>
      </w:divBdr>
    </w:div>
    <w:div w:id="202795759">
      <w:bodyDiv w:val="1"/>
      <w:marLeft w:val="0"/>
      <w:marRight w:val="0"/>
      <w:marTop w:val="0"/>
      <w:marBottom w:val="0"/>
      <w:divBdr>
        <w:top w:val="none" w:sz="0" w:space="0" w:color="auto"/>
        <w:left w:val="none" w:sz="0" w:space="0" w:color="auto"/>
        <w:bottom w:val="none" w:sz="0" w:space="0" w:color="auto"/>
        <w:right w:val="none" w:sz="0" w:space="0" w:color="auto"/>
      </w:divBdr>
      <w:divsChild>
        <w:div w:id="1444768449">
          <w:marLeft w:val="0"/>
          <w:marRight w:val="0"/>
          <w:marTop w:val="0"/>
          <w:marBottom w:val="0"/>
          <w:divBdr>
            <w:top w:val="none" w:sz="0" w:space="0" w:color="auto"/>
            <w:left w:val="none" w:sz="0" w:space="0" w:color="auto"/>
            <w:bottom w:val="none" w:sz="0" w:space="0" w:color="auto"/>
            <w:right w:val="none" w:sz="0" w:space="0" w:color="auto"/>
          </w:divBdr>
          <w:divsChild>
            <w:div w:id="443311217">
              <w:marLeft w:val="0"/>
              <w:marRight w:val="0"/>
              <w:marTop w:val="0"/>
              <w:marBottom w:val="0"/>
              <w:divBdr>
                <w:top w:val="none" w:sz="0" w:space="0" w:color="auto"/>
                <w:left w:val="none" w:sz="0" w:space="0" w:color="auto"/>
                <w:bottom w:val="none" w:sz="0" w:space="0" w:color="auto"/>
                <w:right w:val="none" w:sz="0" w:space="0" w:color="auto"/>
              </w:divBdr>
              <w:divsChild>
                <w:div w:id="16490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1562">
      <w:bodyDiv w:val="1"/>
      <w:marLeft w:val="0"/>
      <w:marRight w:val="0"/>
      <w:marTop w:val="0"/>
      <w:marBottom w:val="0"/>
      <w:divBdr>
        <w:top w:val="none" w:sz="0" w:space="0" w:color="auto"/>
        <w:left w:val="none" w:sz="0" w:space="0" w:color="auto"/>
        <w:bottom w:val="none" w:sz="0" w:space="0" w:color="auto"/>
        <w:right w:val="none" w:sz="0" w:space="0" w:color="auto"/>
      </w:divBdr>
    </w:div>
    <w:div w:id="404375333">
      <w:bodyDiv w:val="1"/>
      <w:marLeft w:val="0"/>
      <w:marRight w:val="0"/>
      <w:marTop w:val="0"/>
      <w:marBottom w:val="0"/>
      <w:divBdr>
        <w:top w:val="none" w:sz="0" w:space="0" w:color="auto"/>
        <w:left w:val="none" w:sz="0" w:space="0" w:color="auto"/>
        <w:bottom w:val="none" w:sz="0" w:space="0" w:color="auto"/>
        <w:right w:val="none" w:sz="0" w:space="0" w:color="auto"/>
      </w:divBdr>
    </w:div>
    <w:div w:id="461197925">
      <w:bodyDiv w:val="1"/>
      <w:marLeft w:val="0"/>
      <w:marRight w:val="0"/>
      <w:marTop w:val="0"/>
      <w:marBottom w:val="0"/>
      <w:divBdr>
        <w:top w:val="none" w:sz="0" w:space="0" w:color="auto"/>
        <w:left w:val="none" w:sz="0" w:space="0" w:color="auto"/>
        <w:bottom w:val="none" w:sz="0" w:space="0" w:color="auto"/>
        <w:right w:val="none" w:sz="0" w:space="0" w:color="auto"/>
      </w:divBdr>
    </w:div>
    <w:div w:id="585656550">
      <w:bodyDiv w:val="1"/>
      <w:marLeft w:val="0"/>
      <w:marRight w:val="0"/>
      <w:marTop w:val="0"/>
      <w:marBottom w:val="0"/>
      <w:divBdr>
        <w:top w:val="none" w:sz="0" w:space="0" w:color="auto"/>
        <w:left w:val="none" w:sz="0" w:space="0" w:color="auto"/>
        <w:bottom w:val="none" w:sz="0" w:space="0" w:color="auto"/>
        <w:right w:val="none" w:sz="0" w:space="0" w:color="auto"/>
      </w:divBdr>
    </w:div>
    <w:div w:id="609555436">
      <w:bodyDiv w:val="1"/>
      <w:marLeft w:val="0"/>
      <w:marRight w:val="0"/>
      <w:marTop w:val="0"/>
      <w:marBottom w:val="0"/>
      <w:divBdr>
        <w:top w:val="none" w:sz="0" w:space="0" w:color="auto"/>
        <w:left w:val="none" w:sz="0" w:space="0" w:color="auto"/>
        <w:bottom w:val="none" w:sz="0" w:space="0" w:color="auto"/>
        <w:right w:val="none" w:sz="0" w:space="0" w:color="auto"/>
      </w:divBdr>
    </w:div>
    <w:div w:id="656036630">
      <w:bodyDiv w:val="1"/>
      <w:marLeft w:val="0"/>
      <w:marRight w:val="0"/>
      <w:marTop w:val="0"/>
      <w:marBottom w:val="0"/>
      <w:divBdr>
        <w:top w:val="none" w:sz="0" w:space="0" w:color="auto"/>
        <w:left w:val="none" w:sz="0" w:space="0" w:color="auto"/>
        <w:bottom w:val="none" w:sz="0" w:space="0" w:color="auto"/>
        <w:right w:val="none" w:sz="0" w:space="0" w:color="auto"/>
      </w:divBdr>
    </w:div>
    <w:div w:id="693969516">
      <w:bodyDiv w:val="1"/>
      <w:marLeft w:val="0"/>
      <w:marRight w:val="0"/>
      <w:marTop w:val="0"/>
      <w:marBottom w:val="0"/>
      <w:divBdr>
        <w:top w:val="none" w:sz="0" w:space="0" w:color="auto"/>
        <w:left w:val="none" w:sz="0" w:space="0" w:color="auto"/>
        <w:bottom w:val="none" w:sz="0" w:space="0" w:color="auto"/>
        <w:right w:val="none" w:sz="0" w:space="0" w:color="auto"/>
      </w:divBdr>
    </w:div>
    <w:div w:id="731078435">
      <w:bodyDiv w:val="1"/>
      <w:marLeft w:val="0"/>
      <w:marRight w:val="0"/>
      <w:marTop w:val="0"/>
      <w:marBottom w:val="0"/>
      <w:divBdr>
        <w:top w:val="none" w:sz="0" w:space="0" w:color="auto"/>
        <w:left w:val="none" w:sz="0" w:space="0" w:color="auto"/>
        <w:bottom w:val="none" w:sz="0" w:space="0" w:color="auto"/>
        <w:right w:val="none" w:sz="0" w:space="0" w:color="auto"/>
      </w:divBdr>
    </w:div>
    <w:div w:id="731655618">
      <w:bodyDiv w:val="1"/>
      <w:marLeft w:val="0"/>
      <w:marRight w:val="0"/>
      <w:marTop w:val="0"/>
      <w:marBottom w:val="0"/>
      <w:divBdr>
        <w:top w:val="none" w:sz="0" w:space="0" w:color="auto"/>
        <w:left w:val="none" w:sz="0" w:space="0" w:color="auto"/>
        <w:bottom w:val="none" w:sz="0" w:space="0" w:color="auto"/>
        <w:right w:val="none" w:sz="0" w:space="0" w:color="auto"/>
      </w:divBdr>
    </w:div>
    <w:div w:id="734280090">
      <w:bodyDiv w:val="1"/>
      <w:marLeft w:val="0"/>
      <w:marRight w:val="0"/>
      <w:marTop w:val="0"/>
      <w:marBottom w:val="0"/>
      <w:divBdr>
        <w:top w:val="none" w:sz="0" w:space="0" w:color="auto"/>
        <w:left w:val="none" w:sz="0" w:space="0" w:color="auto"/>
        <w:bottom w:val="none" w:sz="0" w:space="0" w:color="auto"/>
        <w:right w:val="none" w:sz="0" w:space="0" w:color="auto"/>
      </w:divBdr>
    </w:div>
    <w:div w:id="884295691">
      <w:bodyDiv w:val="1"/>
      <w:marLeft w:val="0"/>
      <w:marRight w:val="0"/>
      <w:marTop w:val="0"/>
      <w:marBottom w:val="0"/>
      <w:divBdr>
        <w:top w:val="none" w:sz="0" w:space="0" w:color="auto"/>
        <w:left w:val="none" w:sz="0" w:space="0" w:color="auto"/>
        <w:bottom w:val="none" w:sz="0" w:space="0" w:color="auto"/>
        <w:right w:val="none" w:sz="0" w:space="0" w:color="auto"/>
      </w:divBdr>
    </w:div>
    <w:div w:id="1000350368">
      <w:bodyDiv w:val="1"/>
      <w:marLeft w:val="0"/>
      <w:marRight w:val="0"/>
      <w:marTop w:val="0"/>
      <w:marBottom w:val="0"/>
      <w:divBdr>
        <w:top w:val="none" w:sz="0" w:space="0" w:color="auto"/>
        <w:left w:val="none" w:sz="0" w:space="0" w:color="auto"/>
        <w:bottom w:val="none" w:sz="0" w:space="0" w:color="auto"/>
        <w:right w:val="none" w:sz="0" w:space="0" w:color="auto"/>
      </w:divBdr>
    </w:div>
    <w:div w:id="1005132118">
      <w:bodyDiv w:val="1"/>
      <w:marLeft w:val="0"/>
      <w:marRight w:val="0"/>
      <w:marTop w:val="0"/>
      <w:marBottom w:val="0"/>
      <w:divBdr>
        <w:top w:val="none" w:sz="0" w:space="0" w:color="auto"/>
        <w:left w:val="none" w:sz="0" w:space="0" w:color="auto"/>
        <w:bottom w:val="none" w:sz="0" w:space="0" w:color="auto"/>
        <w:right w:val="none" w:sz="0" w:space="0" w:color="auto"/>
      </w:divBdr>
    </w:div>
    <w:div w:id="1055810634">
      <w:bodyDiv w:val="1"/>
      <w:marLeft w:val="0"/>
      <w:marRight w:val="0"/>
      <w:marTop w:val="0"/>
      <w:marBottom w:val="0"/>
      <w:divBdr>
        <w:top w:val="none" w:sz="0" w:space="0" w:color="auto"/>
        <w:left w:val="none" w:sz="0" w:space="0" w:color="auto"/>
        <w:bottom w:val="none" w:sz="0" w:space="0" w:color="auto"/>
        <w:right w:val="none" w:sz="0" w:space="0" w:color="auto"/>
      </w:divBdr>
    </w:div>
    <w:div w:id="1111166843">
      <w:bodyDiv w:val="1"/>
      <w:marLeft w:val="0"/>
      <w:marRight w:val="0"/>
      <w:marTop w:val="0"/>
      <w:marBottom w:val="0"/>
      <w:divBdr>
        <w:top w:val="none" w:sz="0" w:space="0" w:color="auto"/>
        <w:left w:val="none" w:sz="0" w:space="0" w:color="auto"/>
        <w:bottom w:val="none" w:sz="0" w:space="0" w:color="auto"/>
        <w:right w:val="none" w:sz="0" w:space="0" w:color="auto"/>
      </w:divBdr>
    </w:div>
    <w:div w:id="1123311186">
      <w:bodyDiv w:val="1"/>
      <w:marLeft w:val="0"/>
      <w:marRight w:val="0"/>
      <w:marTop w:val="0"/>
      <w:marBottom w:val="0"/>
      <w:divBdr>
        <w:top w:val="none" w:sz="0" w:space="0" w:color="auto"/>
        <w:left w:val="none" w:sz="0" w:space="0" w:color="auto"/>
        <w:bottom w:val="none" w:sz="0" w:space="0" w:color="auto"/>
        <w:right w:val="none" w:sz="0" w:space="0" w:color="auto"/>
      </w:divBdr>
    </w:div>
    <w:div w:id="1149439494">
      <w:bodyDiv w:val="1"/>
      <w:marLeft w:val="0"/>
      <w:marRight w:val="0"/>
      <w:marTop w:val="0"/>
      <w:marBottom w:val="0"/>
      <w:divBdr>
        <w:top w:val="none" w:sz="0" w:space="0" w:color="auto"/>
        <w:left w:val="none" w:sz="0" w:space="0" w:color="auto"/>
        <w:bottom w:val="none" w:sz="0" w:space="0" w:color="auto"/>
        <w:right w:val="none" w:sz="0" w:space="0" w:color="auto"/>
      </w:divBdr>
    </w:div>
    <w:div w:id="1274362161">
      <w:bodyDiv w:val="1"/>
      <w:marLeft w:val="0"/>
      <w:marRight w:val="0"/>
      <w:marTop w:val="0"/>
      <w:marBottom w:val="0"/>
      <w:divBdr>
        <w:top w:val="none" w:sz="0" w:space="0" w:color="auto"/>
        <w:left w:val="none" w:sz="0" w:space="0" w:color="auto"/>
        <w:bottom w:val="none" w:sz="0" w:space="0" w:color="auto"/>
        <w:right w:val="none" w:sz="0" w:space="0" w:color="auto"/>
      </w:divBdr>
    </w:div>
    <w:div w:id="1408763478">
      <w:bodyDiv w:val="1"/>
      <w:marLeft w:val="0"/>
      <w:marRight w:val="0"/>
      <w:marTop w:val="0"/>
      <w:marBottom w:val="0"/>
      <w:divBdr>
        <w:top w:val="none" w:sz="0" w:space="0" w:color="auto"/>
        <w:left w:val="none" w:sz="0" w:space="0" w:color="auto"/>
        <w:bottom w:val="none" w:sz="0" w:space="0" w:color="auto"/>
        <w:right w:val="none" w:sz="0" w:space="0" w:color="auto"/>
      </w:divBdr>
    </w:div>
    <w:div w:id="1410420378">
      <w:bodyDiv w:val="1"/>
      <w:marLeft w:val="0"/>
      <w:marRight w:val="0"/>
      <w:marTop w:val="0"/>
      <w:marBottom w:val="0"/>
      <w:divBdr>
        <w:top w:val="none" w:sz="0" w:space="0" w:color="auto"/>
        <w:left w:val="none" w:sz="0" w:space="0" w:color="auto"/>
        <w:bottom w:val="none" w:sz="0" w:space="0" w:color="auto"/>
        <w:right w:val="none" w:sz="0" w:space="0" w:color="auto"/>
      </w:divBdr>
    </w:div>
    <w:div w:id="1463882612">
      <w:bodyDiv w:val="1"/>
      <w:marLeft w:val="0"/>
      <w:marRight w:val="0"/>
      <w:marTop w:val="0"/>
      <w:marBottom w:val="0"/>
      <w:divBdr>
        <w:top w:val="none" w:sz="0" w:space="0" w:color="auto"/>
        <w:left w:val="none" w:sz="0" w:space="0" w:color="auto"/>
        <w:bottom w:val="none" w:sz="0" w:space="0" w:color="auto"/>
        <w:right w:val="none" w:sz="0" w:space="0" w:color="auto"/>
      </w:divBdr>
    </w:div>
    <w:div w:id="1499034985">
      <w:bodyDiv w:val="1"/>
      <w:marLeft w:val="0"/>
      <w:marRight w:val="0"/>
      <w:marTop w:val="0"/>
      <w:marBottom w:val="0"/>
      <w:divBdr>
        <w:top w:val="none" w:sz="0" w:space="0" w:color="auto"/>
        <w:left w:val="none" w:sz="0" w:space="0" w:color="auto"/>
        <w:bottom w:val="none" w:sz="0" w:space="0" w:color="auto"/>
        <w:right w:val="none" w:sz="0" w:space="0" w:color="auto"/>
      </w:divBdr>
    </w:div>
    <w:div w:id="1599022941">
      <w:bodyDiv w:val="1"/>
      <w:marLeft w:val="0"/>
      <w:marRight w:val="0"/>
      <w:marTop w:val="0"/>
      <w:marBottom w:val="0"/>
      <w:divBdr>
        <w:top w:val="none" w:sz="0" w:space="0" w:color="auto"/>
        <w:left w:val="none" w:sz="0" w:space="0" w:color="auto"/>
        <w:bottom w:val="none" w:sz="0" w:space="0" w:color="auto"/>
        <w:right w:val="none" w:sz="0" w:space="0" w:color="auto"/>
      </w:divBdr>
    </w:div>
    <w:div w:id="1611661520">
      <w:bodyDiv w:val="1"/>
      <w:marLeft w:val="0"/>
      <w:marRight w:val="0"/>
      <w:marTop w:val="0"/>
      <w:marBottom w:val="0"/>
      <w:divBdr>
        <w:top w:val="none" w:sz="0" w:space="0" w:color="auto"/>
        <w:left w:val="none" w:sz="0" w:space="0" w:color="auto"/>
        <w:bottom w:val="none" w:sz="0" w:space="0" w:color="auto"/>
        <w:right w:val="none" w:sz="0" w:space="0" w:color="auto"/>
      </w:divBdr>
    </w:div>
    <w:div w:id="1682589737">
      <w:bodyDiv w:val="1"/>
      <w:marLeft w:val="0"/>
      <w:marRight w:val="0"/>
      <w:marTop w:val="0"/>
      <w:marBottom w:val="0"/>
      <w:divBdr>
        <w:top w:val="none" w:sz="0" w:space="0" w:color="auto"/>
        <w:left w:val="none" w:sz="0" w:space="0" w:color="auto"/>
        <w:bottom w:val="none" w:sz="0" w:space="0" w:color="auto"/>
        <w:right w:val="none" w:sz="0" w:space="0" w:color="auto"/>
      </w:divBdr>
    </w:div>
    <w:div w:id="1723211235">
      <w:bodyDiv w:val="1"/>
      <w:marLeft w:val="0"/>
      <w:marRight w:val="0"/>
      <w:marTop w:val="0"/>
      <w:marBottom w:val="0"/>
      <w:divBdr>
        <w:top w:val="none" w:sz="0" w:space="0" w:color="auto"/>
        <w:left w:val="none" w:sz="0" w:space="0" w:color="auto"/>
        <w:bottom w:val="none" w:sz="0" w:space="0" w:color="auto"/>
        <w:right w:val="none" w:sz="0" w:space="0" w:color="auto"/>
      </w:divBdr>
    </w:div>
    <w:div w:id="1740203988">
      <w:bodyDiv w:val="1"/>
      <w:marLeft w:val="0"/>
      <w:marRight w:val="0"/>
      <w:marTop w:val="0"/>
      <w:marBottom w:val="0"/>
      <w:divBdr>
        <w:top w:val="none" w:sz="0" w:space="0" w:color="auto"/>
        <w:left w:val="none" w:sz="0" w:space="0" w:color="auto"/>
        <w:bottom w:val="none" w:sz="0" w:space="0" w:color="auto"/>
        <w:right w:val="none" w:sz="0" w:space="0" w:color="auto"/>
      </w:divBdr>
    </w:div>
    <w:div w:id="1784955649">
      <w:bodyDiv w:val="1"/>
      <w:marLeft w:val="0"/>
      <w:marRight w:val="0"/>
      <w:marTop w:val="0"/>
      <w:marBottom w:val="0"/>
      <w:divBdr>
        <w:top w:val="none" w:sz="0" w:space="0" w:color="auto"/>
        <w:left w:val="none" w:sz="0" w:space="0" w:color="auto"/>
        <w:bottom w:val="none" w:sz="0" w:space="0" w:color="auto"/>
        <w:right w:val="none" w:sz="0" w:space="0" w:color="auto"/>
      </w:divBdr>
    </w:div>
    <w:div w:id="1799641642">
      <w:bodyDiv w:val="1"/>
      <w:marLeft w:val="0"/>
      <w:marRight w:val="0"/>
      <w:marTop w:val="0"/>
      <w:marBottom w:val="0"/>
      <w:divBdr>
        <w:top w:val="none" w:sz="0" w:space="0" w:color="auto"/>
        <w:left w:val="none" w:sz="0" w:space="0" w:color="auto"/>
        <w:bottom w:val="none" w:sz="0" w:space="0" w:color="auto"/>
        <w:right w:val="none" w:sz="0" w:space="0" w:color="auto"/>
      </w:divBdr>
    </w:div>
    <w:div w:id="1828590556">
      <w:bodyDiv w:val="1"/>
      <w:marLeft w:val="0"/>
      <w:marRight w:val="0"/>
      <w:marTop w:val="0"/>
      <w:marBottom w:val="0"/>
      <w:divBdr>
        <w:top w:val="none" w:sz="0" w:space="0" w:color="auto"/>
        <w:left w:val="none" w:sz="0" w:space="0" w:color="auto"/>
        <w:bottom w:val="none" w:sz="0" w:space="0" w:color="auto"/>
        <w:right w:val="none" w:sz="0" w:space="0" w:color="auto"/>
      </w:divBdr>
    </w:div>
    <w:div w:id="1947081067">
      <w:bodyDiv w:val="1"/>
      <w:marLeft w:val="0"/>
      <w:marRight w:val="0"/>
      <w:marTop w:val="0"/>
      <w:marBottom w:val="0"/>
      <w:divBdr>
        <w:top w:val="none" w:sz="0" w:space="0" w:color="auto"/>
        <w:left w:val="none" w:sz="0" w:space="0" w:color="auto"/>
        <w:bottom w:val="none" w:sz="0" w:space="0" w:color="auto"/>
        <w:right w:val="none" w:sz="0" w:space="0" w:color="auto"/>
      </w:divBdr>
    </w:div>
    <w:div w:id="2082675820">
      <w:bodyDiv w:val="1"/>
      <w:marLeft w:val="0"/>
      <w:marRight w:val="0"/>
      <w:marTop w:val="0"/>
      <w:marBottom w:val="0"/>
      <w:divBdr>
        <w:top w:val="none" w:sz="0" w:space="0" w:color="auto"/>
        <w:left w:val="none" w:sz="0" w:space="0" w:color="auto"/>
        <w:bottom w:val="none" w:sz="0" w:space="0" w:color="auto"/>
        <w:right w:val="none" w:sz="0" w:space="0" w:color="auto"/>
      </w:divBdr>
    </w:div>
    <w:div w:id="2136941304">
      <w:bodyDiv w:val="1"/>
      <w:marLeft w:val="0"/>
      <w:marRight w:val="0"/>
      <w:marTop w:val="0"/>
      <w:marBottom w:val="0"/>
      <w:divBdr>
        <w:top w:val="none" w:sz="0" w:space="0" w:color="auto"/>
        <w:left w:val="none" w:sz="0" w:space="0" w:color="auto"/>
        <w:bottom w:val="none" w:sz="0" w:space="0" w:color="auto"/>
        <w:right w:val="none" w:sz="0" w:space="0" w:color="auto"/>
      </w:divBdr>
      <w:divsChild>
        <w:div w:id="1445687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83568">
              <w:marLeft w:val="0"/>
              <w:marRight w:val="0"/>
              <w:marTop w:val="0"/>
              <w:marBottom w:val="0"/>
              <w:divBdr>
                <w:top w:val="none" w:sz="0" w:space="0" w:color="auto"/>
                <w:left w:val="none" w:sz="0" w:space="0" w:color="auto"/>
                <w:bottom w:val="none" w:sz="0" w:space="0" w:color="auto"/>
                <w:right w:val="none" w:sz="0" w:space="0" w:color="auto"/>
              </w:divBdr>
              <w:divsChild>
                <w:div w:id="1069352734">
                  <w:marLeft w:val="0"/>
                  <w:marRight w:val="0"/>
                  <w:marTop w:val="0"/>
                  <w:marBottom w:val="0"/>
                  <w:divBdr>
                    <w:top w:val="none" w:sz="0" w:space="0" w:color="auto"/>
                    <w:left w:val="none" w:sz="0" w:space="0" w:color="auto"/>
                    <w:bottom w:val="none" w:sz="0" w:space="0" w:color="auto"/>
                    <w:right w:val="none" w:sz="0" w:space="0" w:color="auto"/>
                  </w:divBdr>
                  <w:divsChild>
                    <w:div w:id="1595630821">
                      <w:marLeft w:val="0"/>
                      <w:marRight w:val="0"/>
                      <w:marTop w:val="0"/>
                      <w:marBottom w:val="0"/>
                      <w:divBdr>
                        <w:top w:val="none" w:sz="0" w:space="0" w:color="auto"/>
                        <w:left w:val="none" w:sz="0" w:space="0" w:color="auto"/>
                        <w:bottom w:val="none" w:sz="0" w:space="0" w:color="auto"/>
                        <w:right w:val="none" w:sz="0" w:space="0" w:color="auto"/>
                      </w:divBdr>
                      <w:divsChild>
                        <w:div w:id="7545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52/jn.00215.2010" TargetMode="External"/><Relationship Id="rId21" Type="http://schemas.openxmlformats.org/officeDocument/2006/relationships/hyperlink" Target="https://doi.org/10.3758/s13428-019-01237-x" TargetMode="External"/><Relationship Id="rId42" Type="http://schemas.openxmlformats.org/officeDocument/2006/relationships/hyperlink" Target="https://doi.org/10.1093/cercor/bhj050" TargetMode="External"/><Relationship Id="rId47" Type="http://schemas.openxmlformats.org/officeDocument/2006/relationships/hyperlink" Target="https://doi.org/10.1007/s00221-013-3557-6" TargetMode="External"/><Relationship Id="rId63" Type="http://schemas.openxmlformats.org/officeDocument/2006/relationships/hyperlink" Target="https://psycnet.apa.org/doi/10.1037/a0028584" TargetMode="External"/><Relationship Id="rId68" Type="http://schemas.openxmlformats.org/officeDocument/2006/relationships/hyperlink" Target="https://doi.org/10.1016/j.cognition.2013.06.004" TargetMode="External"/><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hyperlink" Target="https://doi.org/10.1023/B:JONB.0000023655.25550.be" TargetMode="External"/><Relationship Id="rId37" Type="http://schemas.openxmlformats.org/officeDocument/2006/relationships/hyperlink" Target="https://doi.org/10.1037/0033-295X.99.3.550" TargetMode="External"/><Relationship Id="rId53" Type="http://schemas.openxmlformats.org/officeDocument/2006/relationships/hyperlink" Target="https://doi.org/10.1016/j.neuroimage.2016.07.004" TargetMode="External"/><Relationship Id="rId58" Type="http://schemas.openxmlformats.org/officeDocument/2006/relationships/hyperlink" Target="https://doi.org/10.1093/cercor/bhaa196" TargetMode="External"/><Relationship Id="rId74" Type="http://schemas.openxmlformats.org/officeDocument/2006/relationships/hyperlink" Target="https://doi.org/10.1016/j.actpsy.2018.08.017"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111/1467-9280.14431" TargetMode="External"/><Relationship Id="rId82" Type="http://schemas.microsoft.com/office/2011/relationships/people" Target="people.xml"/><Relationship Id="rId19" Type="http://schemas.openxmlformats.org/officeDocument/2006/relationships/hyperlink" Target="https://osf.io/c9bxw/" TargetMode="External"/><Relationship Id="rId14" Type="http://schemas.openxmlformats.org/officeDocument/2006/relationships/image" Target="media/image7.jpeg"/><Relationship Id="rId22" Type="http://schemas.openxmlformats.org/officeDocument/2006/relationships/hyperlink" Target="https://doi.org/10.1016/j.cognition.2006.05.005" TargetMode="External"/><Relationship Id="rId27" Type="http://schemas.openxmlformats.org/officeDocument/2006/relationships/hyperlink" Target="https://doi.org/10.1080/13506280444000418" TargetMode="External"/><Relationship Id="rId30" Type="http://schemas.openxmlformats.org/officeDocument/2006/relationships/hyperlink" Target="https://doi.org/10.1068/p5203" TargetMode="External"/><Relationship Id="rId35" Type="http://schemas.openxmlformats.org/officeDocument/2006/relationships/hyperlink" Target="https://doi.org/10.1037/0096-3445.115.2.107" TargetMode="External"/><Relationship Id="rId43" Type="http://schemas.openxmlformats.org/officeDocument/2006/relationships/hyperlink" Target="https://www.science.org/doi/abs/10.1126/science.166.3910.1303" TargetMode="External"/><Relationship Id="rId48" Type="http://schemas.openxmlformats.org/officeDocument/2006/relationships/hyperlink" Target="https://doi.org/10.3389/neuro.06.004.2008" TargetMode="External"/><Relationship Id="rId56" Type="http://schemas.openxmlformats.org/officeDocument/2006/relationships/hyperlink" Target="https://doi.org/10.1523/JNEUROSCI.1450-08.2008" TargetMode="External"/><Relationship Id="rId64" Type="http://schemas.openxmlformats.org/officeDocument/2006/relationships/hyperlink" Target="https://doi.org/10.1177/0301006619893229" TargetMode="External"/><Relationship Id="rId69" Type="http://schemas.openxmlformats.org/officeDocument/2006/relationships/hyperlink" Target="https://doi.org/10.1016/j.neuroimage.2006.03.060" TargetMode="External"/><Relationship Id="rId77" Type="http://schemas.openxmlformats.org/officeDocument/2006/relationships/hyperlink" Target="https://doi.org/10.1037/a0017451" TargetMode="External"/><Relationship Id="rId8" Type="http://schemas.openxmlformats.org/officeDocument/2006/relationships/image" Target="media/image1.png"/><Relationship Id="rId51" Type="http://schemas.openxmlformats.org/officeDocument/2006/relationships/hyperlink" Target="https://doi.org/10.1007/s10919-012-0143-8" TargetMode="External"/><Relationship Id="rId72" Type="http://schemas.openxmlformats.org/officeDocument/2006/relationships/hyperlink" Target="https://doi.org/10.1016/j.brainres.2007.09.093"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1016/j.neuroimage.2018.07.001" TargetMode="External"/><Relationship Id="rId33" Type="http://schemas.openxmlformats.org/officeDocument/2006/relationships/hyperlink" Target="https://doi.org/10.1002/wcs.1335" TargetMode="External"/><Relationship Id="rId38" Type="http://schemas.openxmlformats.org/officeDocument/2006/relationships/hyperlink" Target="https://doi.org/10.3758/BF03193146" TargetMode="External"/><Relationship Id="rId46" Type="http://schemas.openxmlformats.org/officeDocument/2006/relationships/hyperlink" Target="https://doi.org/10.1016/j.neuroimage.2010.08.012" TargetMode="External"/><Relationship Id="rId59" Type="http://schemas.openxmlformats.org/officeDocument/2006/relationships/hyperlink" Target="https://doi.org/10.1348/000712603762842093" TargetMode="External"/><Relationship Id="rId67" Type="http://schemas.openxmlformats.org/officeDocument/2006/relationships/hyperlink" Target="https://doi.org/10.1097/00001756-200404090-00007" TargetMode="External"/><Relationship Id="rId20" Type="http://schemas.openxmlformats.org/officeDocument/2006/relationships/hyperlink" Target="https://doi.org/10.12688/wellcomeopenres.15191.2" TargetMode="External"/><Relationship Id="rId41" Type="http://schemas.openxmlformats.org/officeDocument/2006/relationships/hyperlink" Target="https://doi.org/10.3758/s13423-022-02067-3" TargetMode="External"/><Relationship Id="rId54" Type="http://schemas.openxmlformats.org/officeDocument/2006/relationships/hyperlink" Target="https://www.science.org/doi/abs/10.1126/science.1136930" TargetMode="External"/><Relationship Id="rId62" Type="http://schemas.openxmlformats.org/officeDocument/2006/relationships/hyperlink" Target="https://doi.org/10.1037/0096-1523.32.1.73" TargetMode="External"/><Relationship Id="rId70" Type="http://schemas.openxmlformats.org/officeDocument/2006/relationships/hyperlink" Target="https://doi.org/10.1016/j.psychres.2012.11.012" TargetMode="External"/><Relationship Id="rId75" Type="http://schemas.openxmlformats.org/officeDocument/2006/relationships/hyperlink" Target="https://doi.org/10.1371/journal.pone.017723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126/science.1224313" TargetMode="External"/><Relationship Id="rId28" Type="http://schemas.openxmlformats.org/officeDocument/2006/relationships/hyperlink" Target="https://psycnet.apa.org/doi/10.1037/0096-1523.26.2.527" TargetMode="External"/><Relationship Id="rId36" Type="http://schemas.openxmlformats.org/officeDocument/2006/relationships/hyperlink" Target="https://doi.org/10.1068/p250727" TargetMode="External"/><Relationship Id="rId49" Type="http://schemas.openxmlformats.org/officeDocument/2006/relationships/hyperlink" Target="http://dx.doi.org/10.1037/emo0000282" TargetMode="External"/><Relationship Id="rId57" Type="http://schemas.openxmlformats.org/officeDocument/2006/relationships/hyperlink" Target="https://doi.org/10.1016/S0010-0277(01)00147-0" TargetMode="External"/><Relationship Id="rId10" Type="http://schemas.openxmlformats.org/officeDocument/2006/relationships/image" Target="media/image3.jpg"/><Relationship Id="rId31" Type="http://schemas.openxmlformats.org/officeDocument/2006/relationships/hyperlink" Target="https://doi.org/10.1080/13506285.2010.541892" TargetMode="External"/><Relationship Id="rId44" Type="http://schemas.openxmlformats.org/officeDocument/2006/relationships/hyperlink" Target="https://doi.org/10.1007/s11031-007-9057-x" TargetMode="External"/><Relationship Id="rId52" Type="http://schemas.openxmlformats.org/officeDocument/2006/relationships/hyperlink" Target="https://doi.org/10.1016/S1364-6613(02)01903-4" TargetMode="External"/><Relationship Id="rId60" Type="http://schemas.openxmlformats.org/officeDocument/2006/relationships/hyperlink" Target="https://doi.org/10.1038/s41598-021-89355-5" TargetMode="External"/><Relationship Id="rId65" Type="http://schemas.openxmlformats.org/officeDocument/2006/relationships/hyperlink" Target="https://doi.org/10.1177%2F0956797613487384" TargetMode="External"/><Relationship Id="rId73" Type="http://schemas.openxmlformats.org/officeDocument/2006/relationships/hyperlink" Target="https://doi.org/10.1037/emo0000624"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016/j.cognition.2016.03.005" TargetMode="External"/><Relationship Id="rId34" Type="http://schemas.openxmlformats.org/officeDocument/2006/relationships/hyperlink" Target="https://doi.org/10.1016/j.tics.2021.05.010" TargetMode="External"/><Relationship Id="rId50" Type="http://schemas.openxmlformats.org/officeDocument/2006/relationships/hyperlink" Target="https://doi.org/10.1002/ana.24179" TargetMode="External"/><Relationship Id="rId55" Type="http://schemas.openxmlformats.org/officeDocument/2006/relationships/hyperlink" Target="https://doi.org/10.1523/JNEUROSCI.2161-10.2010" TargetMode="External"/><Relationship Id="rId76" Type="http://schemas.openxmlformats.org/officeDocument/2006/relationships/hyperlink" Target="https://psycnet.apa.org/doi/10.1037/h0027474" TargetMode="External"/><Relationship Id="rId7" Type="http://schemas.openxmlformats.org/officeDocument/2006/relationships/endnotes" Target="endnotes.xml"/><Relationship Id="rId71" Type="http://schemas.openxmlformats.org/officeDocument/2006/relationships/hyperlink" Target="https://doi.org/10.1080/13803395.2020.1840521" TargetMode="External"/><Relationship Id="rId2" Type="http://schemas.openxmlformats.org/officeDocument/2006/relationships/numbering" Target="numbering.xml"/><Relationship Id="rId29" Type="http://schemas.openxmlformats.org/officeDocument/2006/relationships/hyperlink" Target="https://doi.org/10.1007/s00426-020-01471-5" TargetMode="External"/><Relationship Id="rId24" Type="http://schemas.openxmlformats.org/officeDocument/2006/relationships/hyperlink" Target="https://doi.org/10.1371/journal.pone.0263902" TargetMode="External"/><Relationship Id="rId40" Type="http://schemas.openxmlformats.org/officeDocument/2006/relationships/hyperlink" Target="https://doi.org/10.1016/S1364-6613(99)01397-2" TargetMode="External"/><Relationship Id="rId45" Type="http://schemas.openxmlformats.org/officeDocument/2006/relationships/hyperlink" Target="https://doi.org/10.1016/j.intcom.2006.04.003" TargetMode="External"/><Relationship Id="rId66" Type="http://schemas.openxmlformats.org/officeDocument/2006/relationships/hyperlink" Target="https://doi.org/10.1111/j.0956-7976.2005.00801.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22347-F9FE-0948-ADCC-FD895FF4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46</Pages>
  <Words>12664</Words>
  <Characters>72191</Characters>
  <Application>Microsoft Office Word</Application>
  <DocSecurity>2</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Blythe</dc:creator>
  <cp:keywords/>
  <dc:description/>
  <cp:lastModifiedBy>Matthew Longo (Staff)</cp:lastModifiedBy>
  <cp:revision>71</cp:revision>
  <cp:lastPrinted>2022-05-18T08:43:00Z</cp:lastPrinted>
  <dcterms:created xsi:type="dcterms:W3CDTF">2022-06-24T11:34:00Z</dcterms:created>
  <dcterms:modified xsi:type="dcterms:W3CDTF">2022-08-07T16:42:00Z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http://www.zotero.org/styles/cortex</vt:lpwstr>
  </property>
  <property fmtid="{D5CDD505-2E9C-101B-9397-08002B2CF9AE}" pid="7" name="Mendeley Recent Style Name 2_1">
    <vt:lpwstr>Cortex</vt:lpwstr>
  </property>
  <property fmtid="{D5CDD505-2E9C-101B-9397-08002B2CF9AE}" pid="8" name="Mendeley Recent Style Id 3_1">
    <vt:lpwstr>http://www.zotero.org/styles/current-biology</vt:lpwstr>
  </property>
  <property fmtid="{D5CDD505-2E9C-101B-9397-08002B2CF9AE}" pid="9" name="Mendeley Recent Style Name 3_1">
    <vt:lpwstr>Current Biology</vt:lpwstr>
  </property>
  <property fmtid="{D5CDD505-2E9C-101B-9397-08002B2CF9AE}" pid="10" name="Mendeley Recent Style Id 4_1">
    <vt:lpwstr>http://csl.mendeley.com/styles/509362851/ERC-Grant</vt:lpwstr>
  </property>
  <property fmtid="{D5CDD505-2E9C-101B-9397-08002B2CF9AE}" pid="11" name="Mendeley Recent Style Name 4_1">
    <vt:lpwstr>Elsevier - Vancouver - Matthew Longo</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http://www.zotero.org/styles/physics-of-life-reviews</vt:lpwstr>
  </property>
  <property fmtid="{D5CDD505-2E9C-101B-9397-08002B2CF9AE}" pid="15" name="Mendeley Recent Style Name 6_1">
    <vt:lpwstr>Physics of Life Reviews</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http://www.zotero.org/styles/springer-science-reviews</vt:lpwstr>
  </property>
  <property fmtid="{D5CDD505-2E9C-101B-9397-08002B2CF9AE}" pid="19" name="Mendeley Recent Style Name 8_1">
    <vt:lpwstr>Springer Science Reviews</vt:lpwstr>
  </property>
  <property fmtid="{D5CDD505-2E9C-101B-9397-08002B2CF9AE}" pid="20" name="Mendeley Recent Style Id 9_1">
    <vt:lpwstr>http://www.zotero.org/styles/trends-in-cognitive-sciences</vt:lpwstr>
  </property>
  <property fmtid="{D5CDD505-2E9C-101B-9397-08002B2CF9AE}" pid="21" name="Mendeley Recent Style Name 9_1">
    <vt:lpwstr>Trends in Cognitive Sciences</vt:lpwstr>
  </property>
</Properties>
</file>